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800BF" w14:textId="77777777" w:rsidR="00A910E5" w:rsidRPr="00B97B35" w:rsidRDefault="00A910E5" w:rsidP="00A910E5">
      <w:pPr>
        <w:jc w:val="center"/>
        <w:rPr>
          <w:noProof/>
        </w:rPr>
      </w:pPr>
    </w:p>
    <w:p w14:paraId="46A800C0" w14:textId="77777777" w:rsidR="00A910E5" w:rsidRPr="00B97B35" w:rsidRDefault="00A910E5" w:rsidP="00A910E5">
      <w:pPr>
        <w:jc w:val="center"/>
        <w:rPr>
          <w:noProof/>
        </w:rPr>
      </w:pPr>
    </w:p>
    <w:p w14:paraId="46A800C1" w14:textId="77777777" w:rsidR="00A910E5" w:rsidRPr="00B97B35" w:rsidRDefault="00A910E5" w:rsidP="00A910E5">
      <w:pPr>
        <w:pStyle w:val="Title"/>
        <w:rPr>
          <w:rFonts w:ascii="Book Antiqua" w:hAnsi="Book Antiqua"/>
          <w:b/>
          <w:sz w:val="24"/>
        </w:rPr>
      </w:pPr>
    </w:p>
    <w:p w14:paraId="46A800C2" w14:textId="77777777" w:rsidR="00A910E5" w:rsidRPr="00B97B35" w:rsidRDefault="00A910E5" w:rsidP="00A910E5">
      <w:pPr>
        <w:pStyle w:val="Title"/>
        <w:rPr>
          <w:rFonts w:ascii="Book Antiqua" w:hAnsi="Book Antiqua"/>
          <w:b/>
          <w:sz w:val="24"/>
        </w:rPr>
      </w:pPr>
    </w:p>
    <w:p w14:paraId="46A800C3" w14:textId="77777777" w:rsidR="00A910E5" w:rsidRPr="00B97B35" w:rsidRDefault="00A910E5" w:rsidP="00A910E5">
      <w:pPr>
        <w:pStyle w:val="Title"/>
        <w:rPr>
          <w:rFonts w:ascii="Book Antiqua" w:hAnsi="Book Antiqua"/>
          <w:b/>
          <w:sz w:val="24"/>
        </w:rPr>
      </w:pPr>
    </w:p>
    <w:p w14:paraId="46A800C4" w14:textId="77777777" w:rsidR="00A910E5" w:rsidRPr="00B97B35" w:rsidRDefault="00A910E5" w:rsidP="00A910E5">
      <w:pPr>
        <w:pStyle w:val="Title"/>
        <w:rPr>
          <w:rFonts w:ascii="Book Antiqua" w:hAnsi="Book Antiqua"/>
          <w:b/>
          <w:sz w:val="24"/>
        </w:rPr>
      </w:pPr>
    </w:p>
    <w:p w14:paraId="46A800C5" w14:textId="77777777" w:rsidR="00A910E5" w:rsidRPr="00B97B35" w:rsidRDefault="00A910E5" w:rsidP="00A910E5">
      <w:pPr>
        <w:pStyle w:val="Title"/>
        <w:rPr>
          <w:rFonts w:ascii="Book Antiqua" w:hAnsi="Book Antiqua"/>
          <w:b/>
          <w:sz w:val="24"/>
        </w:rPr>
      </w:pPr>
    </w:p>
    <w:p w14:paraId="46A800C6" w14:textId="77777777" w:rsidR="00A910E5" w:rsidRPr="00B97B35" w:rsidRDefault="00A910E5" w:rsidP="00A910E5">
      <w:pPr>
        <w:pStyle w:val="Title"/>
        <w:rPr>
          <w:rFonts w:ascii="Book Antiqua" w:hAnsi="Book Antiqua"/>
          <w:b/>
          <w:sz w:val="24"/>
        </w:rPr>
      </w:pPr>
    </w:p>
    <w:p w14:paraId="46A800C7" w14:textId="77777777" w:rsidR="00A910E5" w:rsidRPr="00B97B35" w:rsidRDefault="00A910E5" w:rsidP="00A910E5">
      <w:pPr>
        <w:pStyle w:val="Title"/>
        <w:rPr>
          <w:rFonts w:ascii="Book Antiqua" w:hAnsi="Book Antiqua"/>
          <w:b/>
          <w:sz w:val="24"/>
        </w:rPr>
      </w:pPr>
    </w:p>
    <w:p w14:paraId="46A800C8" w14:textId="77777777" w:rsidR="00A910E5" w:rsidRPr="00B97B35" w:rsidRDefault="00A910E5" w:rsidP="00A910E5">
      <w:pPr>
        <w:pStyle w:val="Title"/>
        <w:rPr>
          <w:rFonts w:ascii="Book Antiqua" w:hAnsi="Book Antiqua"/>
          <w:b/>
          <w:sz w:val="44"/>
        </w:rPr>
      </w:pPr>
      <w:r w:rsidRPr="00B97B35">
        <w:rPr>
          <w:rFonts w:ascii="Book Antiqua" w:hAnsi="Book Antiqua"/>
          <w:b/>
          <w:sz w:val="44"/>
        </w:rPr>
        <w:t>Finance Manual:</w:t>
      </w:r>
    </w:p>
    <w:p w14:paraId="46A800C9" w14:textId="77777777" w:rsidR="00A910E5" w:rsidRPr="00B97B35" w:rsidRDefault="00A910E5" w:rsidP="00A910E5">
      <w:pPr>
        <w:pStyle w:val="Title"/>
        <w:rPr>
          <w:rFonts w:ascii="Book Antiqua" w:hAnsi="Book Antiqua"/>
          <w:b/>
          <w:sz w:val="44"/>
        </w:rPr>
      </w:pPr>
    </w:p>
    <w:p w14:paraId="46A800CA" w14:textId="7ABD535C" w:rsidR="00A910E5" w:rsidRPr="00B97B35" w:rsidRDefault="00A910E5" w:rsidP="00A910E5">
      <w:pPr>
        <w:pStyle w:val="Title"/>
        <w:rPr>
          <w:rFonts w:ascii="Book Antiqua" w:hAnsi="Book Antiqua"/>
          <w:b/>
          <w:sz w:val="40"/>
        </w:rPr>
      </w:pPr>
      <w:r w:rsidRPr="00B97B35">
        <w:rPr>
          <w:rFonts w:ascii="Book Antiqua" w:hAnsi="Book Antiqua"/>
          <w:b/>
          <w:sz w:val="40"/>
        </w:rPr>
        <w:t xml:space="preserve">A Guide to Finance Policies and Procedures </w:t>
      </w:r>
      <w:r w:rsidR="007A38CF" w:rsidRPr="00B97B35">
        <w:rPr>
          <w:rFonts w:ascii="Book Antiqua" w:hAnsi="Book Antiqua"/>
          <w:b/>
          <w:sz w:val="40"/>
        </w:rPr>
        <w:t>FY</w:t>
      </w:r>
      <w:r w:rsidR="00EC042A">
        <w:rPr>
          <w:rFonts w:ascii="Book Antiqua" w:hAnsi="Book Antiqua"/>
          <w:b/>
          <w:sz w:val="40"/>
        </w:rPr>
        <w:t>1</w:t>
      </w:r>
      <w:r w:rsidR="00D860D2">
        <w:rPr>
          <w:rFonts w:ascii="Book Antiqua" w:hAnsi="Book Antiqua"/>
          <w:b/>
          <w:sz w:val="40"/>
        </w:rPr>
        <w:t>6</w:t>
      </w:r>
    </w:p>
    <w:p w14:paraId="46A800CB" w14:textId="77777777" w:rsidR="00A910E5" w:rsidRPr="00B97B35" w:rsidRDefault="00A910E5" w:rsidP="00A910E5">
      <w:pPr>
        <w:pStyle w:val="Title"/>
        <w:rPr>
          <w:rFonts w:ascii="Book Antiqua" w:hAnsi="Book Antiqua"/>
          <w:sz w:val="24"/>
        </w:rPr>
      </w:pPr>
    </w:p>
    <w:p w14:paraId="46A800CC" w14:textId="77777777" w:rsidR="00A910E5" w:rsidRPr="00B97B35" w:rsidRDefault="00A910E5" w:rsidP="00A910E5">
      <w:pPr>
        <w:pStyle w:val="Title"/>
        <w:rPr>
          <w:rFonts w:ascii="Book Antiqua" w:hAnsi="Book Antiqua"/>
          <w:sz w:val="24"/>
        </w:rPr>
      </w:pPr>
    </w:p>
    <w:p w14:paraId="46A800CD" w14:textId="77777777" w:rsidR="00A910E5" w:rsidRPr="00B97B35" w:rsidRDefault="00A910E5" w:rsidP="00A910E5">
      <w:pPr>
        <w:pStyle w:val="Title"/>
        <w:rPr>
          <w:rFonts w:ascii="Book Antiqua" w:hAnsi="Book Antiqua"/>
          <w:sz w:val="24"/>
        </w:rPr>
      </w:pPr>
    </w:p>
    <w:p w14:paraId="46A800CE" w14:textId="77777777" w:rsidR="00A910E5" w:rsidRPr="00B97B35" w:rsidRDefault="00A910E5" w:rsidP="00A910E5">
      <w:pPr>
        <w:pStyle w:val="Title"/>
        <w:rPr>
          <w:rFonts w:ascii="Book Antiqua" w:hAnsi="Book Antiqua"/>
          <w:b/>
          <w:sz w:val="36"/>
        </w:rPr>
      </w:pPr>
      <w:r w:rsidRPr="00B97B35">
        <w:rPr>
          <w:rFonts w:ascii="Book Antiqua" w:hAnsi="Book Antiqua"/>
          <w:b/>
          <w:sz w:val="36"/>
        </w:rPr>
        <w:t>International Students, Inc.</w:t>
      </w:r>
    </w:p>
    <w:p w14:paraId="46A800CF" w14:textId="77777777" w:rsidR="00A910E5" w:rsidRPr="00B97B35" w:rsidRDefault="00A910E5" w:rsidP="00A910E5">
      <w:pPr>
        <w:pStyle w:val="Title"/>
        <w:rPr>
          <w:rFonts w:ascii="Book Antiqua" w:hAnsi="Book Antiqua"/>
          <w:sz w:val="28"/>
        </w:rPr>
      </w:pPr>
    </w:p>
    <w:p w14:paraId="46A800D0" w14:textId="77777777" w:rsidR="00A910E5" w:rsidRPr="00B97B35" w:rsidRDefault="00A910E5" w:rsidP="00A910E5">
      <w:pPr>
        <w:jc w:val="center"/>
        <w:rPr>
          <w:noProof/>
          <w:sz w:val="36"/>
        </w:rPr>
      </w:pPr>
    </w:p>
    <w:p w14:paraId="46A800D1" w14:textId="77777777" w:rsidR="00A910E5" w:rsidRPr="00B97B35" w:rsidRDefault="00A910E5" w:rsidP="00A910E5">
      <w:pPr>
        <w:jc w:val="center"/>
        <w:rPr>
          <w:noProof/>
          <w:sz w:val="36"/>
        </w:rPr>
      </w:pPr>
    </w:p>
    <w:p w14:paraId="46A800D2" w14:textId="77777777" w:rsidR="00A910E5" w:rsidRPr="00B97B35" w:rsidRDefault="00A910E5" w:rsidP="00A910E5">
      <w:pPr>
        <w:jc w:val="center"/>
        <w:rPr>
          <w:noProof/>
          <w:sz w:val="36"/>
        </w:rPr>
      </w:pPr>
    </w:p>
    <w:p w14:paraId="46A800D3" w14:textId="77777777" w:rsidR="00A910E5" w:rsidRPr="00B97B35" w:rsidRDefault="00A910E5" w:rsidP="00A910E5">
      <w:pPr>
        <w:jc w:val="center"/>
        <w:rPr>
          <w:noProof/>
          <w:sz w:val="36"/>
        </w:rPr>
      </w:pPr>
    </w:p>
    <w:p w14:paraId="46A800D4" w14:textId="77777777" w:rsidR="00A910E5" w:rsidRPr="00B97B35" w:rsidRDefault="00A910E5" w:rsidP="00A910E5">
      <w:pPr>
        <w:jc w:val="center"/>
        <w:rPr>
          <w:noProof/>
          <w:sz w:val="36"/>
        </w:rPr>
      </w:pPr>
    </w:p>
    <w:p w14:paraId="46A800D5" w14:textId="77777777" w:rsidR="00A910E5" w:rsidRPr="00B97B35" w:rsidRDefault="00A910E5" w:rsidP="00A910E5">
      <w:pPr>
        <w:jc w:val="center"/>
        <w:rPr>
          <w:noProof/>
          <w:sz w:val="36"/>
        </w:rPr>
      </w:pPr>
    </w:p>
    <w:p w14:paraId="46A800D6" w14:textId="77777777" w:rsidR="00A910E5" w:rsidRPr="00B97B35" w:rsidRDefault="00A910E5" w:rsidP="00A910E5">
      <w:pPr>
        <w:jc w:val="center"/>
        <w:rPr>
          <w:noProof/>
          <w:sz w:val="36"/>
        </w:rPr>
      </w:pPr>
    </w:p>
    <w:p w14:paraId="46A800D7" w14:textId="48C8EE23" w:rsidR="00A910E5" w:rsidRPr="00B97B35" w:rsidRDefault="00A910E5" w:rsidP="00A910E5">
      <w:pPr>
        <w:pStyle w:val="Heading8"/>
        <w:framePr w:w="7985" w:hSpace="180" w:wrap="around" w:vAnchor="text" w:hAnchor="page" w:x="2017" w:y="1075"/>
        <w:rPr>
          <w:sz w:val="28"/>
        </w:rPr>
      </w:pPr>
      <w:r w:rsidRPr="00B97B35">
        <w:t xml:space="preserve"> </w:t>
      </w:r>
      <w:r w:rsidRPr="00B97B35">
        <w:rPr>
          <w:sz w:val="28"/>
        </w:rPr>
        <w:t>PO Box C, Colorado Springs, CO 80901</w:t>
      </w:r>
      <w:r w:rsidR="000340A7">
        <w:rPr>
          <w:sz w:val="28"/>
        </w:rPr>
        <w:t>-2901</w:t>
      </w:r>
    </w:p>
    <w:p w14:paraId="46A800D8" w14:textId="77777777" w:rsidR="00360965" w:rsidRDefault="00360965" w:rsidP="00A910E5">
      <w:pPr>
        <w:framePr w:w="7985" w:hSpace="180" w:wrap="around" w:vAnchor="text" w:hAnchor="page" w:x="2017" w:y="1075"/>
        <w:jc w:val="center"/>
        <w:rPr>
          <w:b/>
          <w:sz w:val="28"/>
        </w:rPr>
      </w:pPr>
      <w:smartTag w:uri="urn:schemas-microsoft-com:office:smarttags" w:element="Street">
        <w:smartTag w:uri="urn:schemas-microsoft-com:office:smarttags" w:element="address">
          <w:r>
            <w:rPr>
              <w:b/>
              <w:sz w:val="28"/>
            </w:rPr>
            <w:t>7222 Commerce Center Drive, Suite 2</w:t>
          </w:r>
          <w:r w:rsidR="00A910E5" w:rsidRPr="00B97B35">
            <w:rPr>
              <w:b/>
              <w:sz w:val="28"/>
            </w:rPr>
            <w:t>00</w:t>
          </w:r>
        </w:smartTag>
      </w:smartTag>
    </w:p>
    <w:p w14:paraId="46A800D9" w14:textId="5F64911A" w:rsidR="00A910E5" w:rsidRPr="00B97B35" w:rsidRDefault="00360965" w:rsidP="00A910E5">
      <w:pPr>
        <w:framePr w:w="7985" w:hSpace="180" w:wrap="around" w:vAnchor="text" w:hAnchor="page" w:x="2017" w:y="1075"/>
        <w:jc w:val="center"/>
        <w:rPr>
          <w:b/>
          <w:sz w:val="28"/>
        </w:rPr>
      </w:pPr>
      <w:r>
        <w:rPr>
          <w:b/>
          <w:sz w:val="28"/>
        </w:rPr>
        <w:t>Colorado Springs, CO 80919</w:t>
      </w:r>
      <w:r w:rsidR="000340A7">
        <w:rPr>
          <w:b/>
          <w:sz w:val="28"/>
        </w:rPr>
        <w:t>-2632</w:t>
      </w:r>
    </w:p>
    <w:p w14:paraId="46A800DA" w14:textId="77777777" w:rsidR="00A910E5" w:rsidRDefault="00A910E5" w:rsidP="00A910E5">
      <w:pPr>
        <w:framePr w:w="7985" w:hSpace="180" w:wrap="around" w:vAnchor="text" w:hAnchor="page" w:x="2017" w:y="1075"/>
        <w:jc w:val="center"/>
        <w:rPr>
          <w:b/>
          <w:sz w:val="28"/>
        </w:rPr>
      </w:pPr>
      <w:r w:rsidRPr="00B97B35">
        <w:rPr>
          <w:b/>
          <w:sz w:val="28"/>
        </w:rPr>
        <w:t>Phone (</w:t>
      </w:r>
      <w:r w:rsidR="009715DD">
        <w:rPr>
          <w:b/>
          <w:sz w:val="28"/>
        </w:rPr>
        <w:t>800</w:t>
      </w:r>
      <w:r w:rsidRPr="00B97B35">
        <w:rPr>
          <w:b/>
          <w:sz w:val="28"/>
        </w:rPr>
        <w:t xml:space="preserve">) </w:t>
      </w:r>
      <w:r w:rsidR="009715DD">
        <w:rPr>
          <w:b/>
          <w:sz w:val="28"/>
        </w:rPr>
        <w:t>474-4065</w:t>
      </w:r>
      <w:r w:rsidRPr="00B97B35">
        <w:rPr>
          <w:b/>
          <w:sz w:val="28"/>
        </w:rPr>
        <w:t xml:space="preserve"> Fax (719) 576-5363</w:t>
      </w:r>
    </w:p>
    <w:p w14:paraId="46A800DB" w14:textId="77777777" w:rsidR="009715DD" w:rsidRDefault="001964BA" w:rsidP="00A910E5">
      <w:pPr>
        <w:framePr w:w="7985" w:hSpace="180" w:wrap="around" w:vAnchor="text" w:hAnchor="page" w:x="2017" w:y="1075"/>
        <w:jc w:val="center"/>
        <w:rPr>
          <w:b/>
          <w:sz w:val="28"/>
        </w:rPr>
      </w:pPr>
      <w:hyperlink r:id="rId8" w:history="1">
        <w:r w:rsidR="00C0541B" w:rsidRPr="00CC2EA3">
          <w:rPr>
            <w:rStyle w:val="Hyperlink"/>
            <w:b/>
            <w:sz w:val="28"/>
          </w:rPr>
          <w:t>www.isiwebnet.net/sites/finance</w:t>
        </w:r>
      </w:hyperlink>
    </w:p>
    <w:p w14:paraId="46A800DC" w14:textId="099AD905" w:rsidR="00C0541B" w:rsidRPr="00C0541B" w:rsidRDefault="00C0541B" w:rsidP="00A910E5">
      <w:pPr>
        <w:framePr w:w="7985" w:hSpace="180" w:wrap="around" w:vAnchor="text" w:hAnchor="page" w:x="2017" w:y="1075"/>
        <w:jc w:val="center"/>
        <w:rPr>
          <w:i/>
          <w:sz w:val="20"/>
        </w:rPr>
      </w:pPr>
      <w:r>
        <w:rPr>
          <w:i/>
          <w:sz w:val="20"/>
        </w:rPr>
        <w:t>U</w:t>
      </w:r>
      <w:r w:rsidR="00215213">
        <w:rPr>
          <w:i/>
          <w:sz w:val="20"/>
        </w:rPr>
        <w:t>pdated June 2016</w:t>
      </w:r>
      <w:bookmarkStart w:id="0" w:name="_GoBack"/>
      <w:bookmarkEnd w:id="0"/>
    </w:p>
    <w:p w14:paraId="46A800DD" w14:textId="77777777" w:rsidR="00A910E5" w:rsidRPr="00B97B35" w:rsidRDefault="00A910E5" w:rsidP="00A910E5">
      <w:pPr>
        <w:jc w:val="center"/>
        <w:rPr>
          <w:noProof/>
          <w:sz w:val="36"/>
        </w:rPr>
      </w:pPr>
    </w:p>
    <w:p w14:paraId="46A800DE" w14:textId="77777777" w:rsidR="00A910E5" w:rsidRPr="00B97B35" w:rsidRDefault="00A910E5" w:rsidP="00A910E5">
      <w:pPr>
        <w:jc w:val="center"/>
        <w:rPr>
          <w:noProof/>
          <w:sz w:val="36"/>
        </w:rPr>
      </w:pPr>
    </w:p>
    <w:p w14:paraId="46A800DF" w14:textId="77777777" w:rsidR="002F130B" w:rsidRDefault="002F130B" w:rsidP="002F130B">
      <w:pPr>
        <w:rPr>
          <w:noProof/>
          <w:sz w:val="36"/>
        </w:rPr>
      </w:pPr>
    </w:p>
    <w:p w14:paraId="46A800E0" w14:textId="77777777" w:rsidR="00762310" w:rsidRDefault="00762310" w:rsidP="00762310"/>
    <w:p w14:paraId="37A79AF4" w14:textId="77777777" w:rsidR="00A74BA8" w:rsidRDefault="00A74BA8" w:rsidP="00762310">
      <w:pPr>
        <w:jc w:val="center"/>
        <w:rPr>
          <w:b/>
          <w:szCs w:val="24"/>
        </w:rPr>
      </w:pPr>
    </w:p>
    <w:p w14:paraId="0135F53B" w14:textId="77777777" w:rsidR="00A74BA8" w:rsidRDefault="00A74BA8" w:rsidP="00762310">
      <w:pPr>
        <w:jc w:val="center"/>
        <w:rPr>
          <w:b/>
          <w:szCs w:val="24"/>
        </w:rPr>
      </w:pPr>
    </w:p>
    <w:p w14:paraId="0BDE3E55" w14:textId="77777777" w:rsidR="00A74BA8" w:rsidRDefault="00A74BA8" w:rsidP="00762310">
      <w:pPr>
        <w:jc w:val="center"/>
        <w:rPr>
          <w:b/>
          <w:szCs w:val="24"/>
        </w:rPr>
      </w:pPr>
    </w:p>
    <w:p w14:paraId="6F996006" w14:textId="77777777" w:rsidR="00A74BA8" w:rsidRDefault="00A74BA8" w:rsidP="00762310">
      <w:pPr>
        <w:jc w:val="center"/>
        <w:rPr>
          <w:b/>
          <w:szCs w:val="24"/>
        </w:rPr>
      </w:pPr>
    </w:p>
    <w:p w14:paraId="632F7E25" w14:textId="77777777" w:rsidR="00A74BA8" w:rsidRDefault="00A74BA8" w:rsidP="00762310">
      <w:pPr>
        <w:jc w:val="center"/>
        <w:rPr>
          <w:b/>
          <w:szCs w:val="24"/>
        </w:rPr>
      </w:pPr>
    </w:p>
    <w:p w14:paraId="6E53842B" w14:textId="77777777" w:rsidR="00A74BA8" w:rsidRDefault="00A74BA8" w:rsidP="00A74BA8">
      <w:pPr>
        <w:rPr>
          <w:b/>
          <w:szCs w:val="24"/>
        </w:rPr>
      </w:pPr>
    </w:p>
    <w:p w14:paraId="17E0E336" w14:textId="3E54D698" w:rsidR="007D2043" w:rsidRDefault="00A74BA8">
      <w:pPr>
        <w:rPr>
          <w:b/>
          <w:szCs w:val="24"/>
        </w:rPr>
      </w:pPr>
      <w:r>
        <w:rPr>
          <w:b/>
          <w:szCs w:val="24"/>
        </w:rPr>
        <w:br w:type="page"/>
      </w:r>
    </w:p>
    <w:p w14:paraId="457A187E" w14:textId="77777777" w:rsidR="00E85B4C" w:rsidRDefault="00E85B4C">
      <w:pPr>
        <w:rPr>
          <w:b/>
          <w:szCs w:val="24"/>
        </w:rPr>
      </w:pPr>
    </w:p>
    <w:p w14:paraId="25272612" w14:textId="77777777" w:rsidR="00E85B4C" w:rsidRDefault="00E85B4C">
      <w:pPr>
        <w:rPr>
          <w:b/>
          <w:szCs w:val="24"/>
        </w:rPr>
      </w:pPr>
    </w:p>
    <w:p w14:paraId="69EC42D9" w14:textId="77777777" w:rsidR="00E85B4C" w:rsidRDefault="00E85B4C">
      <w:pPr>
        <w:rPr>
          <w:b/>
          <w:szCs w:val="24"/>
        </w:rPr>
      </w:pPr>
    </w:p>
    <w:p w14:paraId="27CD7585" w14:textId="77777777" w:rsidR="00E85B4C" w:rsidRDefault="00E85B4C">
      <w:pPr>
        <w:rPr>
          <w:b/>
          <w:szCs w:val="24"/>
        </w:rPr>
      </w:pPr>
    </w:p>
    <w:p w14:paraId="10223E5E" w14:textId="77777777" w:rsidR="00E85B4C" w:rsidRDefault="00E85B4C">
      <w:pPr>
        <w:rPr>
          <w:b/>
          <w:szCs w:val="24"/>
        </w:rPr>
      </w:pPr>
    </w:p>
    <w:p w14:paraId="0CBF67D4" w14:textId="77777777" w:rsidR="00E85B4C" w:rsidRDefault="00E85B4C">
      <w:pPr>
        <w:rPr>
          <w:b/>
          <w:szCs w:val="24"/>
        </w:rPr>
      </w:pPr>
    </w:p>
    <w:p w14:paraId="25FEF507" w14:textId="77777777" w:rsidR="00E85B4C" w:rsidRDefault="00E85B4C">
      <w:pPr>
        <w:rPr>
          <w:b/>
          <w:szCs w:val="24"/>
        </w:rPr>
      </w:pPr>
    </w:p>
    <w:p w14:paraId="410ACC2F" w14:textId="77777777" w:rsidR="00E85B4C" w:rsidRDefault="00E85B4C">
      <w:pPr>
        <w:rPr>
          <w:b/>
          <w:szCs w:val="24"/>
        </w:rPr>
      </w:pPr>
    </w:p>
    <w:p w14:paraId="5647FB38" w14:textId="77777777" w:rsidR="00E85B4C" w:rsidRDefault="00E85B4C">
      <w:pPr>
        <w:rPr>
          <w:b/>
          <w:szCs w:val="24"/>
        </w:rPr>
      </w:pPr>
    </w:p>
    <w:p w14:paraId="227D6C83" w14:textId="77777777" w:rsidR="00E85B4C" w:rsidRDefault="00E85B4C">
      <w:pPr>
        <w:rPr>
          <w:b/>
          <w:szCs w:val="24"/>
        </w:rPr>
      </w:pPr>
    </w:p>
    <w:p w14:paraId="40B896E9" w14:textId="77777777" w:rsidR="00E85B4C" w:rsidRDefault="00E85B4C">
      <w:pPr>
        <w:rPr>
          <w:b/>
          <w:szCs w:val="24"/>
        </w:rPr>
      </w:pPr>
    </w:p>
    <w:p w14:paraId="048240C4" w14:textId="77777777" w:rsidR="00E85B4C" w:rsidRDefault="00E85B4C">
      <w:pPr>
        <w:rPr>
          <w:b/>
          <w:szCs w:val="24"/>
        </w:rPr>
      </w:pPr>
    </w:p>
    <w:p w14:paraId="13FB43B2" w14:textId="77777777" w:rsidR="00E85B4C" w:rsidRDefault="00E85B4C">
      <w:pPr>
        <w:rPr>
          <w:b/>
          <w:szCs w:val="24"/>
        </w:rPr>
      </w:pPr>
    </w:p>
    <w:p w14:paraId="2960C8C0" w14:textId="77777777" w:rsidR="00E85B4C" w:rsidRDefault="00E85B4C">
      <w:pPr>
        <w:rPr>
          <w:b/>
          <w:szCs w:val="24"/>
        </w:rPr>
      </w:pPr>
    </w:p>
    <w:p w14:paraId="0102335D" w14:textId="77777777" w:rsidR="00E85B4C" w:rsidRDefault="00E85B4C">
      <w:pPr>
        <w:rPr>
          <w:b/>
          <w:szCs w:val="24"/>
        </w:rPr>
      </w:pPr>
    </w:p>
    <w:p w14:paraId="4C792072" w14:textId="77777777" w:rsidR="00E85B4C" w:rsidRDefault="00E85B4C">
      <w:pPr>
        <w:rPr>
          <w:b/>
          <w:szCs w:val="24"/>
        </w:rPr>
      </w:pPr>
    </w:p>
    <w:p w14:paraId="5DDE8EF4" w14:textId="77777777" w:rsidR="00E85B4C" w:rsidRDefault="00E85B4C">
      <w:pPr>
        <w:rPr>
          <w:b/>
          <w:szCs w:val="24"/>
        </w:rPr>
      </w:pPr>
    </w:p>
    <w:p w14:paraId="3E1F0E44" w14:textId="77777777" w:rsidR="00E85B4C" w:rsidRDefault="00E85B4C">
      <w:pPr>
        <w:rPr>
          <w:b/>
          <w:szCs w:val="24"/>
        </w:rPr>
      </w:pPr>
    </w:p>
    <w:p w14:paraId="4873288F" w14:textId="77777777" w:rsidR="00E85B4C" w:rsidRDefault="00E85B4C">
      <w:pPr>
        <w:rPr>
          <w:b/>
          <w:szCs w:val="24"/>
        </w:rPr>
      </w:pPr>
    </w:p>
    <w:p w14:paraId="04E7D856" w14:textId="77777777" w:rsidR="00E85B4C" w:rsidRDefault="00E85B4C">
      <w:pPr>
        <w:rPr>
          <w:b/>
          <w:szCs w:val="24"/>
        </w:rPr>
      </w:pPr>
    </w:p>
    <w:p w14:paraId="4D62FB50" w14:textId="77777777" w:rsidR="00E85B4C" w:rsidRDefault="00E85B4C">
      <w:pPr>
        <w:rPr>
          <w:b/>
          <w:szCs w:val="24"/>
        </w:rPr>
      </w:pPr>
    </w:p>
    <w:p w14:paraId="694FFC02" w14:textId="77777777" w:rsidR="00E85B4C" w:rsidRDefault="00E85B4C">
      <w:pPr>
        <w:rPr>
          <w:b/>
          <w:szCs w:val="24"/>
        </w:rPr>
      </w:pPr>
    </w:p>
    <w:p w14:paraId="3C83D1A9" w14:textId="77777777" w:rsidR="00E85B4C" w:rsidRDefault="00E85B4C">
      <w:pPr>
        <w:rPr>
          <w:b/>
          <w:szCs w:val="24"/>
        </w:rPr>
      </w:pPr>
    </w:p>
    <w:p w14:paraId="280F20AE" w14:textId="77777777" w:rsidR="00E85B4C" w:rsidRDefault="00E85B4C">
      <w:pPr>
        <w:rPr>
          <w:b/>
          <w:szCs w:val="24"/>
        </w:rPr>
      </w:pPr>
    </w:p>
    <w:p w14:paraId="67657658" w14:textId="77777777" w:rsidR="00E85B4C" w:rsidRDefault="00E85B4C">
      <w:pPr>
        <w:rPr>
          <w:b/>
          <w:szCs w:val="24"/>
        </w:rPr>
      </w:pPr>
    </w:p>
    <w:p w14:paraId="3A7A0495" w14:textId="77777777" w:rsidR="00E85B4C" w:rsidRDefault="00E85B4C">
      <w:pPr>
        <w:rPr>
          <w:b/>
          <w:szCs w:val="24"/>
        </w:rPr>
      </w:pPr>
    </w:p>
    <w:p w14:paraId="760E9035" w14:textId="77777777" w:rsidR="00E85B4C" w:rsidRDefault="00E85B4C">
      <w:pPr>
        <w:rPr>
          <w:b/>
          <w:szCs w:val="24"/>
        </w:rPr>
      </w:pPr>
    </w:p>
    <w:p w14:paraId="27BF376B" w14:textId="77777777" w:rsidR="00E85B4C" w:rsidRDefault="00E85B4C">
      <w:pPr>
        <w:rPr>
          <w:b/>
          <w:szCs w:val="24"/>
        </w:rPr>
      </w:pPr>
    </w:p>
    <w:p w14:paraId="6DBDC894" w14:textId="77777777" w:rsidR="00E85B4C" w:rsidRDefault="00E85B4C">
      <w:pPr>
        <w:rPr>
          <w:b/>
          <w:szCs w:val="24"/>
        </w:rPr>
      </w:pPr>
    </w:p>
    <w:p w14:paraId="24C4C543" w14:textId="77777777" w:rsidR="00E85B4C" w:rsidRDefault="00E85B4C">
      <w:pPr>
        <w:rPr>
          <w:b/>
          <w:szCs w:val="24"/>
        </w:rPr>
      </w:pPr>
    </w:p>
    <w:p w14:paraId="2BD0599B" w14:textId="77777777" w:rsidR="00E85B4C" w:rsidRDefault="00E85B4C">
      <w:pPr>
        <w:rPr>
          <w:b/>
          <w:szCs w:val="24"/>
        </w:rPr>
      </w:pPr>
    </w:p>
    <w:p w14:paraId="730A66F9" w14:textId="77777777" w:rsidR="00E85B4C" w:rsidRDefault="00E85B4C">
      <w:pPr>
        <w:rPr>
          <w:b/>
          <w:szCs w:val="24"/>
        </w:rPr>
      </w:pPr>
    </w:p>
    <w:p w14:paraId="711D4C39" w14:textId="77777777" w:rsidR="00E85B4C" w:rsidRDefault="00E85B4C">
      <w:pPr>
        <w:rPr>
          <w:b/>
          <w:szCs w:val="24"/>
        </w:rPr>
      </w:pPr>
    </w:p>
    <w:p w14:paraId="0C022AF5" w14:textId="77777777" w:rsidR="00E85B4C" w:rsidRDefault="00E85B4C">
      <w:pPr>
        <w:rPr>
          <w:b/>
          <w:szCs w:val="24"/>
        </w:rPr>
      </w:pPr>
    </w:p>
    <w:p w14:paraId="4A36C368" w14:textId="77777777" w:rsidR="00E85B4C" w:rsidRDefault="00E85B4C">
      <w:pPr>
        <w:rPr>
          <w:b/>
          <w:szCs w:val="24"/>
        </w:rPr>
      </w:pPr>
    </w:p>
    <w:p w14:paraId="31F354C8" w14:textId="77777777" w:rsidR="00E85B4C" w:rsidRDefault="00E85B4C">
      <w:pPr>
        <w:rPr>
          <w:b/>
          <w:szCs w:val="24"/>
        </w:rPr>
      </w:pPr>
    </w:p>
    <w:p w14:paraId="5F085AFD" w14:textId="77777777" w:rsidR="00E85B4C" w:rsidRDefault="00E85B4C">
      <w:pPr>
        <w:rPr>
          <w:b/>
          <w:szCs w:val="24"/>
        </w:rPr>
      </w:pPr>
    </w:p>
    <w:p w14:paraId="5E97900C" w14:textId="77777777" w:rsidR="00E85B4C" w:rsidRDefault="00E85B4C">
      <w:pPr>
        <w:rPr>
          <w:b/>
          <w:szCs w:val="24"/>
        </w:rPr>
      </w:pPr>
    </w:p>
    <w:p w14:paraId="777E0B07" w14:textId="77777777" w:rsidR="00E85B4C" w:rsidRDefault="00E85B4C">
      <w:pPr>
        <w:rPr>
          <w:b/>
          <w:szCs w:val="24"/>
        </w:rPr>
      </w:pPr>
    </w:p>
    <w:p w14:paraId="25E37F24" w14:textId="1702589D" w:rsidR="00E85B4C" w:rsidRDefault="00E85B4C" w:rsidP="00E85B4C">
      <w:pPr>
        <w:pStyle w:val="TOCHeading"/>
        <w:jc w:val="center"/>
        <w:rPr>
          <w:rFonts w:ascii="Book Antiqua" w:eastAsia="Times New Roman" w:hAnsi="Book Antiqua" w:cs="Times New Roman"/>
          <w:color w:val="auto"/>
          <w:sz w:val="24"/>
          <w:szCs w:val="20"/>
        </w:rPr>
      </w:pPr>
      <w:r w:rsidRPr="00BE12F4">
        <w:rPr>
          <w:b/>
          <w:i/>
          <w:color w:val="BFBFBF"/>
          <w:sz w:val="28"/>
          <w:szCs w:val="28"/>
        </w:rPr>
        <w:t>This page left blank intentionally</w:t>
      </w:r>
    </w:p>
    <w:p w14:paraId="2391449F" w14:textId="77777777" w:rsidR="00E85B4C" w:rsidRPr="00E85B4C" w:rsidRDefault="00E85B4C" w:rsidP="00E85B4C"/>
    <w:sdt>
      <w:sdtPr>
        <w:rPr>
          <w:rFonts w:ascii="Book Antiqua" w:eastAsia="Times New Roman" w:hAnsi="Book Antiqua" w:cs="Times New Roman"/>
          <w:color w:val="auto"/>
          <w:sz w:val="24"/>
          <w:szCs w:val="20"/>
        </w:rPr>
        <w:id w:val="-1731536648"/>
        <w:docPartObj>
          <w:docPartGallery w:val="Table of Contents"/>
          <w:docPartUnique/>
        </w:docPartObj>
      </w:sdtPr>
      <w:sdtContent>
        <w:p w14:paraId="73E65FF4" w14:textId="2F994471" w:rsidR="007D2043" w:rsidRDefault="007D2043">
          <w:pPr>
            <w:pStyle w:val="TOCHeading"/>
          </w:pPr>
          <w:r>
            <w:t>Table of Contents</w:t>
          </w:r>
        </w:p>
        <w:p w14:paraId="6C2BBF68" w14:textId="6C316ACC" w:rsidR="007D2043" w:rsidRPr="007D2043" w:rsidRDefault="007D2043" w:rsidP="007D2043">
          <w:pPr>
            <w:pStyle w:val="TOC1"/>
            <w:rPr>
              <w:b/>
              <w:bCs/>
            </w:rPr>
          </w:pPr>
          <w:r>
            <w:rPr>
              <w:b/>
              <w:bCs/>
            </w:rPr>
            <w:t>Introduction</w:t>
          </w:r>
          <w:r>
            <w:ptab w:relativeTo="margin" w:alignment="right" w:leader="dot"/>
          </w:r>
          <w:r w:rsidR="00C854C5">
            <w:rPr>
              <w:b/>
              <w:bCs/>
            </w:rPr>
            <w:t>6</w:t>
          </w:r>
        </w:p>
        <w:p w14:paraId="655AE414" w14:textId="737C4BD7" w:rsidR="007D2043" w:rsidRPr="007D2043" w:rsidRDefault="007D2043" w:rsidP="007D2043">
          <w:pPr>
            <w:pStyle w:val="TOC1"/>
            <w:rPr>
              <w:b/>
              <w:bCs/>
            </w:rPr>
          </w:pPr>
          <w:r>
            <w:rPr>
              <w:b/>
              <w:bCs/>
            </w:rPr>
            <w:t>Important Information About the Field Finance Manual</w:t>
          </w:r>
          <w:r>
            <w:ptab w:relativeTo="margin" w:alignment="right" w:leader="dot"/>
          </w:r>
          <w:r w:rsidR="00C854C5">
            <w:rPr>
              <w:b/>
              <w:bCs/>
            </w:rPr>
            <w:t>7</w:t>
          </w:r>
        </w:p>
        <w:p w14:paraId="64ECD171" w14:textId="16477DF6" w:rsidR="007D2043" w:rsidRPr="007D2043" w:rsidRDefault="007D2043" w:rsidP="007D2043">
          <w:pPr>
            <w:pStyle w:val="TOC1"/>
            <w:rPr>
              <w:b/>
              <w:bCs/>
            </w:rPr>
          </w:pPr>
          <w:r>
            <w:rPr>
              <w:b/>
              <w:bCs/>
            </w:rPr>
            <w:t>Finance Overview</w:t>
          </w:r>
          <w:r>
            <w:ptab w:relativeTo="margin" w:alignment="right" w:leader="dot"/>
          </w:r>
          <w:r w:rsidR="00C854C5">
            <w:rPr>
              <w:b/>
              <w:bCs/>
            </w:rPr>
            <w:t>9</w:t>
          </w:r>
        </w:p>
        <w:p w14:paraId="189229A7" w14:textId="642EABA5" w:rsidR="00C63B66" w:rsidRDefault="00C63B66" w:rsidP="00C63B66">
          <w:pPr>
            <w:pStyle w:val="TOC2"/>
            <w:ind w:left="216"/>
          </w:pPr>
          <w:r>
            <w:lastRenderedPageBreak/>
            <w:t>Ministry Representatives</w:t>
          </w:r>
          <w:r>
            <w:ptab w:relativeTo="margin" w:alignment="right" w:leader="dot"/>
          </w:r>
          <w:r w:rsidR="00C854C5">
            <w:t>9</w:t>
          </w:r>
        </w:p>
        <w:p w14:paraId="5C0A9C8E" w14:textId="5A242DE0" w:rsidR="00612053" w:rsidRPr="00612053" w:rsidRDefault="001964BA" w:rsidP="00612053">
          <w:pPr>
            <w:pStyle w:val="TOC1"/>
            <w:rPr>
              <w:b/>
              <w:bCs/>
            </w:rPr>
          </w:pPr>
          <w:hyperlink w:anchor="Reimbursement" w:history="1">
            <w:r w:rsidR="007D2043" w:rsidRPr="0040630B">
              <w:rPr>
                <w:rStyle w:val="Hyperlink"/>
                <w:b/>
                <w:bCs/>
              </w:rPr>
              <w:t>Reimbursements</w:t>
            </w:r>
          </w:hyperlink>
          <w:r w:rsidR="007D2043">
            <w:ptab w:relativeTo="margin" w:alignment="right" w:leader="dot"/>
          </w:r>
          <w:r w:rsidR="00C854C5">
            <w:rPr>
              <w:b/>
              <w:bCs/>
            </w:rPr>
            <w:t>10</w:t>
          </w:r>
        </w:p>
        <w:p w14:paraId="48BCDE29" w14:textId="49EDB8CA" w:rsidR="00612053" w:rsidRDefault="001964BA" w:rsidP="00612053">
          <w:pPr>
            <w:pStyle w:val="TOC2"/>
            <w:ind w:left="216"/>
          </w:pPr>
          <w:hyperlink w:anchor="Clarification" w:history="1">
            <w:r w:rsidR="00612053" w:rsidRPr="00FF59C8">
              <w:rPr>
                <w:rStyle w:val="Hyperlink"/>
              </w:rPr>
              <w:t>Expense Clarification</w:t>
            </w:r>
          </w:hyperlink>
          <w:r w:rsidR="00FF59C8">
            <w:t xml:space="preserve"> </w:t>
          </w:r>
          <w:r w:rsidR="00612053">
            <w:ptab w:relativeTo="margin" w:alignment="right" w:leader="dot"/>
          </w:r>
          <w:r w:rsidR="00C854C5">
            <w:t>11</w:t>
          </w:r>
        </w:p>
        <w:p w14:paraId="3A897A92" w14:textId="4292B230" w:rsidR="00C63B66" w:rsidRDefault="00C63B66" w:rsidP="00C63B66">
          <w:pPr>
            <w:pStyle w:val="TOC2"/>
            <w:ind w:left="216"/>
          </w:pPr>
          <w:r>
            <w:t>Guidelines</w:t>
          </w:r>
          <w:r>
            <w:ptab w:relativeTo="margin" w:alignment="right" w:leader="dot"/>
          </w:r>
          <w:r w:rsidR="00C854C5">
            <w:t>10</w:t>
          </w:r>
        </w:p>
        <w:p w14:paraId="6B55AC18" w14:textId="4B069D0F" w:rsidR="00C63B66" w:rsidRDefault="00C63B66" w:rsidP="00C63B66">
          <w:pPr>
            <w:pStyle w:val="TOC2"/>
            <w:ind w:left="216"/>
          </w:pPr>
          <w:r>
            <w:t>Automobiles</w:t>
          </w:r>
          <w:r>
            <w:ptab w:relativeTo="margin" w:alignment="right" w:leader="dot"/>
          </w:r>
          <w:r w:rsidR="00C854C5">
            <w:t>12</w:t>
          </w:r>
        </w:p>
        <w:p w14:paraId="72F7D72E" w14:textId="1D1343A6" w:rsidR="00C63B66" w:rsidRDefault="00C63B66" w:rsidP="00C63B66">
          <w:pPr>
            <w:pStyle w:val="TOC2"/>
            <w:ind w:left="216"/>
          </w:pPr>
          <w:r>
            <w:t>Meals</w:t>
          </w:r>
          <w:r>
            <w:ptab w:relativeTo="margin" w:alignment="right" w:leader="dot"/>
          </w:r>
          <w:r w:rsidR="00C854C5">
            <w:t>12</w:t>
          </w:r>
        </w:p>
        <w:p w14:paraId="53CA9F46" w14:textId="17089782" w:rsidR="00C63B66" w:rsidRDefault="00C63B66" w:rsidP="00C63B66">
          <w:pPr>
            <w:pStyle w:val="TOC2"/>
            <w:ind w:left="216"/>
          </w:pPr>
          <w:r>
            <w:t>Capital Items</w:t>
          </w:r>
          <w:r>
            <w:ptab w:relativeTo="margin" w:alignment="right" w:leader="dot"/>
          </w:r>
          <w:r w:rsidR="00C854C5">
            <w:t>12</w:t>
          </w:r>
        </w:p>
        <w:p w14:paraId="7F0475B8" w14:textId="56E28227" w:rsidR="00C63B66" w:rsidRDefault="00C63B66" w:rsidP="00C63B66">
          <w:pPr>
            <w:pStyle w:val="TOC2"/>
            <w:ind w:left="216"/>
          </w:pPr>
          <w:r>
            <w:t>Professional Growth</w:t>
          </w:r>
          <w:r>
            <w:ptab w:relativeTo="margin" w:alignment="right" w:leader="dot"/>
          </w:r>
          <w:r w:rsidR="00C854C5">
            <w:t>13</w:t>
          </w:r>
        </w:p>
        <w:p w14:paraId="0DB4FE66" w14:textId="263E441A" w:rsidR="00C63B66" w:rsidRDefault="00C63B66" w:rsidP="00C63B66">
          <w:pPr>
            <w:pStyle w:val="TOC2"/>
            <w:ind w:left="216"/>
          </w:pPr>
          <w:r>
            <w:t>Other Expenses</w:t>
          </w:r>
          <w:r>
            <w:ptab w:relativeTo="margin" w:alignment="right" w:leader="dot"/>
          </w:r>
          <w:r w:rsidR="00C854C5">
            <w:t>13</w:t>
          </w:r>
        </w:p>
        <w:p w14:paraId="1BBC4A63" w14:textId="0F1821E7" w:rsidR="00C63B66" w:rsidRDefault="001964BA" w:rsidP="00C63B66">
          <w:pPr>
            <w:pStyle w:val="TOC2"/>
            <w:ind w:left="216"/>
          </w:pPr>
          <w:hyperlink w:anchor="Approval" w:history="1">
            <w:r w:rsidR="00C63B66" w:rsidRPr="00FF59C8">
              <w:rPr>
                <w:rStyle w:val="Hyperlink"/>
              </w:rPr>
              <w:t>Approvals</w:t>
            </w:r>
          </w:hyperlink>
          <w:r w:rsidR="00C63B66">
            <w:ptab w:relativeTo="margin" w:alignment="right" w:leader="dot"/>
          </w:r>
          <w:r w:rsidR="00C854C5">
            <w:t>14</w:t>
          </w:r>
        </w:p>
        <w:p w14:paraId="143236C1" w14:textId="57FE7903" w:rsidR="00C63B66" w:rsidRDefault="001964BA" w:rsidP="00C63B66">
          <w:pPr>
            <w:pStyle w:val="TOC2"/>
            <w:ind w:left="216"/>
          </w:pPr>
          <w:hyperlink w:anchor="Procedures" w:history="1">
            <w:r w:rsidR="00C63B66" w:rsidRPr="00FF59C8">
              <w:rPr>
                <w:rStyle w:val="Hyperlink"/>
              </w:rPr>
              <w:t>The Process</w:t>
            </w:r>
          </w:hyperlink>
          <w:r w:rsidR="00FF59C8">
            <w:t xml:space="preserve"> </w:t>
          </w:r>
          <w:r w:rsidR="00C63B66">
            <w:ptab w:relativeTo="margin" w:alignment="right" w:leader="dot"/>
          </w:r>
          <w:r w:rsidR="00C854C5">
            <w:t>1</w:t>
          </w:r>
          <w:r w:rsidR="00C63B66">
            <w:t>5</w:t>
          </w:r>
        </w:p>
        <w:p w14:paraId="59BA202B" w14:textId="0BF068DC" w:rsidR="00C63B66" w:rsidRDefault="00C63B66" w:rsidP="00C63B66">
          <w:pPr>
            <w:pStyle w:val="TOC2"/>
            <w:ind w:left="216"/>
          </w:pPr>
          <w:r>
            <w:t>Direct Deposit Form</w:t>
          </w:r>
          <w:r>
            <w:ptab w:relativeTo="margin" w:alignment="right" w:leader="dot"/>
          </w:r>
          <w:r w:rsidR="00C854C5">
            <w:t>18</w:t>
          </w:r>
        </w:p>
        <w:p w14:paraId="7F603D20" w14:textId="4B7E13BF" w:rsidR="007D2043" w:rsidRPr="007D2043" w:rsidRDefault="001964BA" w:rsidP="007D2043">
          <w:pPr>
            <w:pStyle w:val="TOC1"/>
            <w:rPr>
              <w:b/>
              <w:bCs/>
            </w:rPr>
          </w:pPr>
          <w:hyperlink w:anchor="Events" w:history="1">
            <w:r w:rsidR="0015297A" w:rsidRPr="0040630B">
              <w:rPr>
                <w:rStyle w:val="Hyperlink"/>
                <w:b/>
                <w:bCs/>
              </w:rPr>
              <w:t>Events/Retreats/Special</w:t>
            </w:r>
          </w:hyperlink>
          <w:r w:rsidR="0015297A">
            <w:rPr>
              <w:b/>
              <w:bCs/>
            </w:rPr>
            <w:t xml:space="preserve"> Projects</w:t>
          </w:r>
          <w:r w:rsidR="007D2043">
            <w:ptab w:relativeTo="margin" w:alignment="right" w:leader="dot"/>
          </w:r>
          <w:r w:rsidR="00C854C5">
            <w:rPr>
              <w:b/>
              <w:bCs/>
            </w:rPr>
            <w:t>19</w:t>
          </w:r>
        </w:p>
        <w:p w14:paraId="697214FB" w14:textId="12E66874" w:rsidR="00C63B66" w:rsidRDefault="00C63B66" w:rsidP="00C63B66">
          <w:pPr>
            <w:pStyle w:val="TOC2"/>
            <w:ind w:left="216"/>
          </w:pPr>
          <w:r>
            <w:t>Honorariums</w:t>
          </w:r>
          <w:r>
            <w:ptab w:relativeTo="margin" w:alignment="right" w:leader="dot"/>
          </w:r>
          <w:r w:rsidR="00C854C5">
            <w:t>19</w:t>
          </w:r>
        </w:p>
        <w:p w14:paraId="51C5271D" w14:textId="6B1F6A09" w:rsidR="00C63B66" w:rsidRDefault="00C63B66" w:rsidP="00C63B66">
          <w:pPr>
            <w:pStyle w:val="TOC2"/>
            <w:ind w:left="216"/>
          </w:pPr>
          <w:r>
            <w:t>Contacts</w:t>
          </w:r>
          <w:r>
            <w:ptab w:relativeTo="margin" w:alignment="right" w:leader="dot"/>
          </w:r>
          <w:r w:rsidR="005E3617">
            <w:t>19</w:t>
          </w:r>
        </w:p>
        <w:p w14:paraId="48E4D15C" w14:textId="70F67F77" w:rsidR="00C63B66" w:rsidRDefault="00C63B66" w:rsidP="00C63B66">
          <w:pPr>
            <w:pStyle w:val="TOC2"/>
            <w:ind w:left="216"/>
          </w:pPr>
          <w:r>
            <w:t>Funding</w:t>
          </w:r>
          <w:r>
            <w:ptab w:relativeTo="margin" w:alignment="right" w:leader="dot"/>
          </w:r>
          <w:r w:rsidR="005E3617">
            <w:t>19</w:t>
          </w:r>
        </w:p>
        <w:p w14:paraId="4F6FC2DD" w14:textId="76E82FE5" w:rsidR="00C63B66" w:rsidRDefault="00C63B66" w:rsidP="00C63B66">
          <w:pPr>
            <w:pStyle w:val="TOC2"/>
            <w:ind w:left="216"/>
          </w:pPr>
          <w:r>
            <w:t>Payments</w:t>
          </w:r>
          <w:r>
            <w:ptab w:relativeTo="margin" w:alignment="right" w:leader="dot"/>
          </w:r>
          <w:r w:rsidR="005E3617">
            <w:t>19</w:t>
          </w:r>
        </w:p>
        <w:p w14:paraId="60B6EEA4" w14:textId="2E5A4151" w:rsidR="0015297A" w:rsidRPr="007D2043" w:rsidRDefault="001964BA" w:rsidP="0015297A">
          <w:pPr>
            <w:pStyle w:val="TOC1"/>
            <w:rPr>
              <w:b/>
              <w:bCs/>
            </w:rPr>
          </w:pPr>
          <w:hyperlink w:anchor="Directors" w:history="1">
            <w:r w:rsidR="0015297A" w:rsidRPr="0040630B">
              <w:rPr>
                <w:rStyle w:val="Hyperlink"/>
                <w:b/>
                <w:bCs/>
              </w:rPr>
              <w:t>City/Area/Regional</w:t>
            </w:r>
          </w:hyperlink>
          <w:r w:rsidR="0040630B">
            <w:rPr>
              <w:b/>
              <w:bCs/>
            </w:rPr>
            <w:t xml:space="preserve"> </w:t>
          </w:r>
          <w:r w:rsidR="0015297A">
            <w:rPr>
              <w:b/>
              <w:bCs/>
            </w:rPr>
            <w:t>Directors</w:t>
          </w:r>
          <w:r w:rsidR="0015297A">
            <w:ptab w:relativeTo="margin" w:alignment="right" w:leader="dot"/>
          </w:r>
          <w:r w:rsidR="005E3617">
            <w:rPr>
              <w:b/>
              <w:bCs/>
            </w:rPr>
            <w:t>20</w:t>
          </w:r>
        </w:p>
        <w:p w14:paraId="2FFBD1D3" w14:textId="5E9265FF" w:rsidR="00C63B66" w:rsidRDefault="00C63B66" w:rsidP="00C63B66">
          <w:pPr>
            <w:pStyle w:val="TOC2"/>
            <w:ind w:left="216"/>
          </w:pPr>
          <w:r>
            <w:t>Reimbursement Approval</w:t>
          </w:r>
          <w:r>
            <w:ptab w:relativeTo="margin" w:alignment="right" w:leader="dot"/>
          </w:r>
          <w:r w:rsidR="005E3617">
            <w:t>20</w:t>
          </w:r>
        </w:p>
        <w:p w14:paraId="217D01A9" w14:textId="45A767CA" w:rsidR="00C63B66" w:rsidRDefault="00C63B66" w:rsidP="00C63B66">
          <w:pPr>
            <w:pStyle w:val="TOC2"/>
            <w:ind w:left="216"/>
          </w:pPr>
          <w:r>
            <w:t>Salary Subsidies</w:t>
          </w:r>
          <w:r>
            <w:ptab w:relativeTo="margin" w:alignment="right" w:leader="dot"/>
          </w:r>
          <w:r w:rsidR="005E3617">
            <w:t>20</w:t>
          </w:r>
        </w:p>
        <w:p w14:paraId="0FAA4362" w14:textId="7F8FACFD" w:rsidR="00C63B66" w:rsidRDefault="00C63B66" w:rsidP="00C63B66">
          <w:pPr>
            <w:pStyle w:val="TOC2"/>
            <w:ind w:left="216"/>
          </w:pPr>
          <w:r>
            <w:t>Partial Salary Release</w:t>
          </w:r>
          <w:r>
            <w:ptab w:relativeTo="margin" w:alignment="right" w:leader="dot"/>
          </w:r>
          <w:r w:rsidR="005E3617">
            <w:t>20</w:t>
          </w:r>
        </w:p>
        <w:p w14:paraId="099B4B14" w14:textId="19D10FCE" w:rsidR="00C63B66" w:rsidRDefault="00C63B66" w:rsidP="00C63B66">
          <w:pPr>
            <w:pStyle w:val="TOC2"/>
            <w:ind w:left="216"/>
          </w:pPr>
          <w:r>
            <w:t>Ministry Fund Account Codes</w:t>
          </w:r>
          <w:r>
            <w:ptab w:relativeTo="margin" w:alignment="right" w:leader="dot"/>
          </w:r>
          <w:r w:rsidR="005E3617">
            <w:t>20</w:t>
          </w:r>
        </w:p>
        <w:p w14:paraId="744427AB" w14:textId="3FD93F59" w:rsidR="00C63B66" w:rsidRDefault="00C63B66" w:rsidP="00C63B66">
          <w:pPr>
            <w:pStyle w:val="TOC2"/>
            <w:ind w:left="216"/>
          </w:pPr>
          <w:r>
            <w:t>Fund Raising Events</w:t>
          </w:r>
          <w:r>
            <w:ptab w:relativeTo="margin" w:alignment="right" w:leader="dot"/>
          </w:r>
          <w:r w:rsidR="005E3617">
            <w:t>20</w:t>
          </w:r>
        </w:p>
        <w:p w14:paraId="7EF6BE32" w14:textId="5AE0C6C5" w:rsidR="00C63B66" w:rsidRDefault="00C63B66" w:rsidP="00C63B66">
          <w:pPr>
            <w:pStyle w:val="TOC2"/>
            <w:ind w:left="216"/>
          </w:pPr>
          <w:r>
            <w:t>Contracts</w:t>
          </w:r>
          <w:r>
            <w:ptab w:relativeTo="margin" w:alignment="right" w:leader="dot"/>
          </w:r>
          <w:r w:rsidR="005E3617">
            <w:t>21</w:t>
          </w:r>
        </w:p>
        <w:p w14:paraId="13F67B47" w14:textId="4C5268C9" w:rsidR="00C63B66" w:rsidRDefault="00C63B66" w:rsidP="00C63B66">
          <w:pPr>
            <w:pStyle w:val="TOC2"/>
            <w:ind w:left="216"/>
          </w:pPr>
          <w:r>
            <w:t>Honoria</w:t>
          </w:r>
          <w:r>
            <w:ptab w:relativeTo="margin" w:alignment="right" w:leader="dot"/>
          </w:r>
          <w:r w:rsidR="005E3617">
            <w:t>21</w:t>
          </w:r>
        </w:p>
        <w:p w14:paraId="5F310F96" w14:textId="37FE339C" w:rsidR="00C63B66" w:rsidRDefault="00C63B66" w:rsidP="00C63B66">
          <w:pPr>
            <w:pStyle w:val="TOC2"/>
            <w:ind w:left="216"/>
          </w:pPr>
          <w:r>
            <w:t>Bill Payments</w:t>
          </w:r>
          <w:r>
            <w:ptab w:relativeTo="margin" w:alignment="right" w:leader="dot"/>
          </w:r>
          <w:r w:rsidR="005E3617">
            <w:t>21</w:t>
          </w:r>
        </w:p>
        <w:p w14:paraId="4383E3BC" w14:textId="0590225F" w:rsidR="00C63B66" w:rsidRDefault="00C63B66" w:rsidP="00C63B66">
          <w:pPr>
            <w:pStyle w:val="TOC2"/>
            <w:ind w:left="216"/>
          </w:pPr>
          <w:r>
            <w:t>Cash Advances</w:t>
          </w:r>
          <w:r>
            <w:ptab w:relativeTo="margin" w:alignment="right" w:leader="dot"/>
          </w:r>
          <w:r w:rsidR="005E3617">
            <w:t>22</w:t>
          </w:r>
        </w:p>
        <w:p w14:paraId="2A074036" w14:textId="18E27EC6" w:rsidR="00C63B66" w:rsidRDefault="00C63B66" w:rsidP="00C63B66">
          <w:pPr>
            <w:pStyle w:val="TOC2"/>
            <w:ind w:left="216"/>
          </w:pPr>
          <w:r>
            <w:t>Website and Student Activities</w:t>
          </w:r>
          <w:r>
            <w:ptab w:relativeTo="margin" w:alignment="right" w:leader="dot"/>
          </w:r>
          <w:r w:rsidR="005E3617">
            <w:t>22</w:t>
          </w:r>
        </w:p>
        <w:p w14:paraId="7228180E" w14:textId="2CC18890" w:rsidR="00C63B66" w:rsidRDefault="00C63B66" w:rsidP="00C63B66">
          <w:pPr>
            <w:pStyle w:val="TOC2"/>
            <w:ind w:left="216"/>
          </w:pPr>
          <w:r>
            <w:t>Budgets</w:t>
          </w:r>
          <w:r>
            <w:ptab w:relativeTo="margin" w:alignment="right" w:leader="dot"/>
          </w:r>
          <w:r w:rsidR="005E3617">
            <w:t>23</w:t>
          </w:r>
        </w:p>
        <w:p w14:paraId="5D46DA03" w14:textId="77777777" w:rsidR="00C63B66" w:rsidRPr="00C63B66" w:rsidRDefault="00C63B66" w:rsidP="00C63B66"/>
        <w:p w14:paraId="64EDF3C0" w14:textId="5F12BC6B" w:rsidR="0015297A" w:rsidRPr="007D2043" w:rsidRDefault="001964BA" w:rsidP="0015297A">
          <w:pPr>
            <w:pStyle w:val="TOC1"/>
            <w:rPr>
              <w:b/>
              <w:bCs/>
            </w:rPr>
          </w:pPr>
          <w:hyperlink w:anchor="Payroll" w:history="1">
            <w:r w:rsidR="00C63B66" w:rsidRPr="0040630B">
              <w:rPr>
                <w:rStyle w:val="Hyperlink"/>
                <w:b/>
                <w:bCs/>
              </w:rPr>
              <w:t>Payroll</w:t>
            </w:r>
          </w:hyperlink>
          <w:r w:rsidR="0015297A">
            <w:ptab w:relativeTo="margin" w:alignment="right" w:leader="dot"/>
          </w:r>
          <w:r w:rsidR="005E3617">
            <w:rPr>
              <w:b/>
              <w:bCs/>
            </w:rPr>
            <w:t>24</w:t>
          </w:r>
        </w:p>
        <w:p w14:paraId="70A5D235" w14:textId="261DA80B" w:rsidR="00C63B66" w:rsidRDefault="00C63B66" w:rsidP="00C63B66">
          <w:pPr>
            <w:pStyle w:val="TOC2"/>
            <w:ind w:left="216"/>
          </w:pPr>
          <w:r>
            <w:t>Overview</w:t>
          </w:r>
          <w:r>
            <w:ptab w:relativeTo="margin" w:alignment="right" w:leader="dot"/>
          </w:r>
          <w:r w:rsidR="005E3617">
            <w:t>24</w:t>
          </w:r>
        </w:p>
        <w:p w14:paraId="6AF4BD4E" w14:textId="4EC43341" w:rsidR="00C63B66" w:rsidRDefault="00C63B66" w:rsidP="00C63B66">
          <w:pPr>
            <w:pStyle w:val="TOC2"/>
            <w:ind w:left="216"/>
          </w:pPr>
          <w:r>
            <w:t>Sample Calculations</w:t>
          </w:r>
          <w:r>
            <w:ptab w:relativeTo="margin" w:alignment="right" w:leader="dot"/>
          </w:r>
          <w:r w:rsidR="005E3617">
            <w:t>25</w:t>
          </w:r>
        </w:p>
        <w:p w14:paraId="1E5603B8" w14:textId="0DB6178D" w:rsidR="00C63B66" w:rsidRDefault="001964BA" w:rsidP="00C63B66">
          <w:pPr>
            <w:pStyle w:val="TOC2"/>
            <w:ind w:left="216"/>
          </w:pPr>
          <w:hyperlink w:anchor="Taxes" w:history="1">
            <w:r w:rsidR="00C63B66" w:rsidRPr="00FF59C8">
              <w:rPr>
                <w:rStyle w:val="Hyperlink"/>
              </w:rPr>
              <w:t>Taxes</w:t>
            </w:r>
          </w:hyperlink>
          <w:r w:rsidR="00C63B66">
            <w:ptab w:relativeTo="margin" w:alignment="right" w:leader="dot"/>
          </w:r>
          <w:r w:rsidR="005E3617">
            <w:t>26</w:t>
          </w:r>
        </w:p>
        <w:p w14:paraId="31CB23C2" w14:textId="0A5CDD28" w:rsidR="00C63B66" w:rsidRDefault="001964BA" w:rsidP="00C63B66">
          <w:pPr>
            <w:pStyle w:val="TOC2"/>
            <w:ind w:left="216"/>
          </w:pPr>
          <w:hyperlink w:anchor="Start_Salary" w:history="1">
            <w:r w:rsidR="00C63B66" w:rsidRPr="00FF59C8">
              <w:rPr>
                <w:rStyle w:val="Hyperlink"/>
              </w:rPr>
              <w:t>Getting Paid</w:t>
            </w:r>
          </w:hyperlink>
          <w:r w:rsidR="00FF59C8">
            <w:t xml:space="preserve"> </w:t>
          </w:r>
          <w:r w:rsidR="00C63B66">
            <w:ptab w:relativeTo="margin" w:alignment="right" w:leader="dot"/>
          </w:r>
          <w:r w:rsidR="005E3617">
            <w:t>27</w:t>
          </w:r>
        </w:p>
        <w:p w14:paraId="09A80DBC" w14:textId="017D02ED" w:rsidR="00C63B66" w:rsidRDefault="001964BA" w:rsidP="00C63B66">
          <w:pPr>
            <w:pStyle w:val="TOC2"/>
            <w:ind w:left="216"/>
          </w:pPr>
          <w:hyperlink w:anchor="Backpay" w:history="1">
            <w:r w:rsidR="00C63B66" w:rsidRPr="00FF59C8">
              <w:rPr>
                <w:rStyle w:val="Hyperlink"/>
              </w:rPr>
              <w:t>Back Pay</w:t>
            </w:r>
          </w:hyperlink>
          <w:r w:rsidR="00C63B66">
            <w:t>/Short Pay</w:t>
          </w:r>
          <w:r w:rsidR="00C63B66">
            <w:ptab w:relativeTo="margin" w:alignment="right" w:leader="dot"/>
          </w:r>
          <w:r w:rsidR="005E3617">
            <w:t>27</w:t>
          </w:r>
        </w:p>
        <w:p w14:paraId="4D4D43D5" w14:textId="51B4734B" w:rsidR="00C63B66" w:rsidRDefault="001964BA" w:rsidP="00C63B66">
          <w:pPr>
            <w:pStyle w:val="TOC2"/>
            <w:ind w:left="216"/>
          </w:pPr>
          <w:hyperlink w:anchor="TSA" w:history="1">
            <w:r w:rsidR="00C63B66" w:rsidRPr="00FF59C8">
              <w:rPr>
                <w:rStyle w:val="Hyperlink"/>
              </w:rPr>
              <w:t>403B</w:t>
            </w:r>
          </w:hyperlink>
          <w:r w:rsidR="00C63B66">
            <w:t xml:space="preserve"> Plan</w:t>
          </w:r>
          <w:r w:rsidR="00C63B66">
            <w:ptab w:relativeTo="margin" w:alignment="right" w:leader="dot"/>
          </w:r>
          <w:r w:rsidR="005E3617">
            <w:t>29</w:t>
          </w:r>
        </w:p>
        <w:p w14:paraId="073DB76A" w14:textId="5900D535" w:rsidR="00C63B66" w:rsidRDefault="001964BA" w:rsidP="00C63B66">
          <w:pPr>
            <w:pStyle w:val="TOC2"/>
            <w:ind w:left="216"/>
          </w:pPr>
          <w:hyperlink w:anchor="FSA" w:history="1">
            <w:r w:rsidR="00C63B66" w:rsidRPr="00FF59C8">
              <w:rPr>
                <w:rStyle w:val="Hyperlink"/>
              </w:rPr>
              <w:t>Flexible Spending Arrangement</w:t>
            </w:r>
          </w:hyperlink>
          <w:r w:rsidR="00C63B66">
            <w:t xml:space="preserve"> (FSA)</w:t>
          </w:r>
          <w:r w:rsidR="00C63B66">
            <w:ptab w:relativeTo="margin" w:alignment="right" w:leader="dot"/>
          </w:r>
          <w:r w:rsidR="005E3617">
            <w:t>29</w:t>
          </w:r>
        </w:p>
        <w:p w14:paraId="19FC59C1" w14:textId="79483546" w:rsidR="00C63B66" w:rsidRDefault="001964BA" w:rsidP="00C63B66">
          <w:pPr>
            <w:pStyle w:val="TOC2"/>
            <w:ind w:left="216"/>
          </w:pPr>
          <w:hyperlink w:anchor="HSA" w:history="1">
            <w:r w:rsidR="00C63B66" w:rsidRPr="00FF59C8">
              <w:rPr>
                <w:rStyle w:val="Hyperlink"/>
              </w:rPr>
              <w:t>Health Savings Account</w:t>
            </w:r>
          </w:hyperlink>
          <w:r w:rsidR="00C63B66">
            <w:t xml:space="preserve"> (HSA)</w:t>
          </w:r>
          <w:r w:rsidR="00C63B66">
            <w:ptab w:relativeTo="margin" w:alignment="right" w:leader="dot"/>
          </w:r>
          <w:r w:rsidR="005E3617">
            <w:t>30</w:t>
          </w:r>
        </w:p>
        <w:p w14:paraId="613D595E" w14:textId="63505EE7" w:rsidR="00C63B66" w:rsidRDefault="00C63B66" w:rsidP="00C63B66">
          <w:pPr>
            <w:pStyle w:val="TOC2"/>
            <w:ind w:left="216"/>
          </w:pPr>
          <w:r>
            <w:t>Other Pre-tax Benefits</w:t>
          </w:r>
          <w:r>
            <w:ptab w:relativeTo="margin" w:alignment="right" w:leader="dot"/>
          </w:r>
          <w:r w:rsidR="005E3617">
            <w:t>30</w:t>
          </w:r>
        </w:p>
        <w:p w14:paraId="17ACF55A" w14:textId="5B2D96D8" w:rsidR="0015297A" w:rsidRPr="007D2043" w:rsidRDefault="001964BA" w:rsidP="0015297A">
          <w:pPr>
            <w:pStyle w:val="TOC1"/>
            <w:rPr>
              <w:b/>
              <w:bCs/>
            </w:rPr>
          </w:pPr>
          <w:hyperlink w:anchor="Budgets" w:history="1">
            <w:r w:rsidR="0015297A" w:rsidRPr="0040630B">
              <w:rPr>
                <w:rStyle w:val="Hyperlink"/>
                <w:b/>
                <w:bCs/>
              </w:rPr>
              <w:t>Budgeting</w:t>
            </w:r>
          </w:hyperlink>
          <w:r w:rsidR="0015297A">
            <w:rPr>
              <w:b/>
              <w:bCs/>
            </w:rPr>
            <w:t xml:space="preserve"> Process</w:t>
          </w:r>
          <w:r w:rsidR="0015297A">
            <w:ptab w:relativeTo="margin" w:alignment="right" w:leader="dot"/>
          </w:r>
          <w:r w:rsidR="005E3617">
            <w:t>3</w:t>
          </w:r>
          <w:r w:rsidR="0015297A">
            <w:rPr>
              <w:b/>
              <w:bCs/>
            </w:rPr>
            <w:t>1</w:t>
          </w:r>
        </w:p>
        <w:p w14:paraId="3E3C0F0F" w14:textId="1494F7E6" w:rsidR="00C63B66" w:rsidRDefault="00C63B66" w:rsidP="00C63B66">
          <w:pPr>
            <w:pStyle w:val="TOC2"/>
            <w:ind w:left="216"/>
          </w:pPr>
          <w:r>
            <w:t>Salary</w:t>
          </w:r>
          <w:r>
            <w:ptab w:relativeTo="margin" w:alignment="right" w:leader="dot"/>
          </w:r>
          <w:r w:rsidR="005E3617">
            <w:t>31</w:t>
          </w:r>
        </w:p>
        <w:p w14:paraId="1EA7C7AF" w14:textId="678D5675" w:rsidR="00C63B66" w:rsidRDefault="00C63B66" w:rsidP="00C63B66">
          <w:pPr>
            <w:pStyle w:val="TOC2"/>
            <w:ind w:left="216"/>
          </w:pPr>
          <w:r>
            <w:t>Expenses</w:t>
          </w:r>
          <w:r>
            <w:ptab w:relativeTo="margin" w:alignment="right" w:leader="dot"/>
          </w:r>
          <w:r w:rsidR="005E3617">
            <w:t>32</w:t>
          </w:r>
        </w:p>
        <w:p w14:paraId="76806497" w14:textId="495C93AC" w:rsidR="00C63B66" w:rsidRDefault="00C63B66" w:rsidP="00C63B66">
          <w:pPr>
            <w:pStyle w:val="TOC2"/>
            <w:ind w:left="216"/>
          </w:pPr>
          <w:r>
            <w:t>FICA/SECA</w:t>
          </w:r>
          <w:r>
            <w:ptab w:relativeTo="margin" w:alignment="right" w:leader="dot"/>
          </w:r>
          <w:r w:rsidR="005E3617">
            <w:t>32</w:t>
          </w:r>
        </w:p>
        <w:p w14:paraId="7B14A6C9" w14:textId="5550F337" w:rsidR="00C63B66" w:rsidRDefault="00C63B66" w:rsidP="00C63B66">
          <w:pPr>
            <w:pStyle w:val="TOC2"/>
            <w:ind w:left="216"/>
          </w:pPr>
          <w:r>
            <w:t>Escrow</w:t>
          </w:r>
          <w:r>
            <w:ptab w:relativeTo="margin" w:alignment="right" w:leader="dot"/>
          </w:r>
          <w:r w:rsidR="005E3617">
            <w:t>32</w:t>
          </w:r>
        </w:p>
        <w:p w14:paraId="7C164213" w14:textId="424D4185" w:rsidR="00C63B66" w:rsidRDefault="00C63B66" w:rsidP="00C63B66">
          <w:pPr>
            <w:pStyle w:val="TOC2"/>
            <w:ind w:left="216"/>
          </w:pPr>
          <w:r>
            <w:t>Staff Service Allocation (SSA)</w:t>
          </w:r>
          <w:r>
            <w:ptab w:relativeTo="margin" w:alignment="right" w:leader="dot"/>
          </w:r>
          <w:r w:rsidR="005E3617">
            <w:t>32</w:t>
          </w:r>
        </w:p>
        <w:p w14:paraId="3A7454AF" w14:textId="6BFCCDEE" w:rsidR="00C63B66" w:rsidRDefault="00804C98" w:rsidP="00C63B66">
          <w:pPr>
            <w:pStyle w:val="TOC2"/>
            <w:ind w:left="216"/>
          </w:pPr>
          <w:r>
            <w:t>Signatures and Approvals</w:t>
          </w:r>
          <w:r w:rsidR="00C63B66">
            <w:ptab w:relativeTo="margin" w:alignment="right" w:leader="dot"/>
          </w:r>
          <w:r w:rsidR="005E3617">
            <w:t>34</w:t>
          </w:r>
        </w:p>
        <w:p w14:paraId="1975DA97" w14:textId="14CC23BF" w:rsidR="00C63B66" w:rsidRDefault="00804C98" w:rsidP="00C63B66">
          <w:pPr>
            <w:pStyle w:val="TOC2"/>
            <w:ind w:left="216"/>
          </w:pPr>
          <w:r>
            <w:t>Examples</w:t>
          </w:r>
          <w:r w:rsidR="00C63B66">
            <w:ptab w:relativeTo="margin" w:alignment="right" w:leader="dot"/>
          </w:r>
          <w:r w:rsidR="005E3617">
            <w:t>36</w:t>
          </w:r>
        </w:p>
        <w:p w14:paraId="614D470C" w14:textId="10EB0234" w:rsidR="0015297A" w:rsidRPr="007D2043" w:rsidRDefault="001964BA" w:rsidP="0015297A">
          <w:pPr>
            <w:pStyle w:val="TOC1"/>
            <w:rPr>
              <w:b/>
              <w:bCs/>
            </w:rPr>
          </w:pPr>
          <w:hyperlink w:anchor="PartnershipDevelopment" w:history="1">
            <w:r w:rsidR="0015297A" w:rsidRPr="00746805">
              <w:rPr>
                <w:rStyle w:val="Hyperlink"/>
                <w:b/>
                <w:bCs/>
              </w:rPr>
              <w:t>Partnership Development</w:t>
            </w:r>
          </w:hyperlink>
          <w:r w:rsidR="00746805">
            <w:rPr>
              <w:b/>
              <w:bCs/>
            </w:rPr>
            <w:t xml:space="preserve"> </w:t>
          </w:r>
          <w:r w:rsidR="0015297A">
            <w:ptab w:relativeTo="margin" w:alignment="right" w:leader="dot"/>
          </w:r>
          <w:r w:rsidR="005E3617">
            <w:rPr>
              <w:b/>
              <w:bCs/>
            </w:rPr>
            <w:t>37</w:t>
          </w:r>
        </w:p>
        <w:p w14:paraId="1816E7CF" w14:textId="653705D6" w:rsidR="00804C98" w:rsidRDefault="00804C98" w:rsidP="00804C98">
          <w:pPr>
            <w:pStyle w:val="TOC2"/>
            <w:ind w:left="216"/>
          </w:pPr>
          <w:r>
            <w:t>The 100% Plus Program</w:t>
          </w:r>
          <w:r>
            <w:ptab w:relativeTo="margin" w:alignment="right" w:leader="dot"/>
          </w:r>
          <w:r w:rsidR="005E3617">
            <w:t>37</w:t>
          </w:r>
        </w:p>
        <w:p w14:paraId="134C85D0" w14:textId="7A764C8D" w:rsidR="00804C98" w:rsidRDefault="00804C98" w:rsidP="00804C98">
          <w:pPr>
            <w:pStyle w:val="TOC2"/>
            <w:ind w:left="216"/>
          </w:pPr>
          <w:r>
            <w:t>Partnership Development/Veteran Staff</w:t>
          </w:r>
          <w:r>
            <w:ptab w:relativeTo="margin" w:alignment="right" w:leader="dot"/>
          </w:r>
          <w:r w:rsidR="005E3617">
            <w:t>37</w:t>
          </w:r>
        </w:p>
        <w:p w14:paraId="25E31235" w14:textId="77777777" w:rsidR="00746805" w:rsidRDefault="00746805" w:rsidP="00746805">
          <w:pPr>
            <w:pStyle w:val="TOC2"/>
            <w:ind w:left="216"/>
          </w:pPr>
          <w:r>
            <w:t>Monitoring Success</w:t>
          </w:r>
          <w:r>
            <w:ptab w:relativeTo="margin" w:alignment="right" w:leader="dot"/>
          </w:r>
          <w:r>
            <w:t>37</w:t>
          </w:r>
        </w:p>
        <w:p w14:paraId="133E50E6" w14:textId="332FEF5F" w:rsidR="00746805" w:rsidRDefault="001964BA" w:rsidP="00746805">
          <w:pPr>
            <w:pStyle w:val="TOC2"/>
            <w:ind w:left="216"/>
          </w:pPr>
          <w:hyperlink w:anchor="MinimumSalary" w:history="1">
            <w:r w:rsidR="00746805" w:rsidRPr="00746805">
              <w:rPr>
                <w:rStyle w:val="Hyperlink"/>
              </w:rPr>
              <w:t>Qualify for Partial</w:t>
            </w:r>
          </w:hyperlink>
          <w:r w:rsidR="00746805">
            <w:t xml:space="preserve"> Salary</w:t>
          </w:r>
          <w:r w:rsidR="00746805">
            <w:ptab w:relativeTo="margin" w:alignment="right" w:leader="dot"/>
          </w:r>
          <w:r w:rsidR="00746805">
            <w:t>37</w:t>
          </w:r>
        </w:p>
        <w:p w14:paraId="6CAB90E4" w14:textId="61016DF3" w:rsidR="0015297A" w:rsidRPr="007D2043" w:rsidRDefault="001964BA" w:rsidP="0015297A">
          <w:pPr>
            <w:pStyle w:val="TOC1"/>
            <w:rPr>
              <w:b/>
              <w:bCs/>
            </w:rPr>
          </w:pPr>
          <w:hyperlink w:anchor="Receipting" w:history="1">
            <w:r w:rsidR="0015297A" w:rsidRPr="00FF59C8">
              <w:rPr>
                <w:rStyle w:val="Hyperlink"/>
                <w:b/>
                <w:bCs/>
              </w:rPr>
              <w:t>Donor Receipting</w:t>
            </w:r>
          </w:hyperlink>
          <w:r w:rsidR="00FF59C8">
            <w:rPr>
              <w:b/>
              <w:bCs/>
            </w:rPr>
            <w:t xml:space="preserve"> </w:t>
          </w:r>
          <w:r w:rsidR="0015297A">
            <w:ptab w:relativeTo="margin" w:alignment="right" w:leader="dot"/>
          </w:r>
          <w:r w:rsidR="005E3617">
            <w:rPr>
              <w:b/>
              <w:bCs/>
            </w:rPr>
            <w:t>39</w:t>
          </w:r>
        </w:p>
        <w:p w14:paraId="03CA2FD4" w14:textId="5969DB15" w:rsidR="00804C98" w:rsidRDefault="001964BA" w:rsidP="00804C98">
          <w:pPr>
            <w:pStyle w:val="TOC2"/>
            <w:ind w:left="216"/>
          </w:pPr>
          <w:hyperlink w:anchor="Assign_Codes" w:history="1">
            <w:r w:rsidR="00804C98" w:rsidRPr="00FF59C8">
              <w:rPr>
                <w:rStyle w:val="Hyperlink"/>
              </w:rPr>
              <w:t>Assignment</w:t>
            </w:r>
          </w:hyperlink>
          <w:r w:rsidR="00804C98">
            <w:t xml:space="preserve"> of Codes</w:t>
          </w:r>
          <w:r w:rsidR="00804C98">
            <w:ptab w:relativeTo="margin" w:alignment="right" w:leader="dot"/>
          </w:r>
          <w:r w:rsidR="005E3617">
            <w:t>39</w:t>
          </w:r>
        </w:p>
        <w:p w14:paraId="788F81F9" w14:textId="6D4CBDCF" w:rsidR="00804C98" w:rsidRDefault="001964BA" w:rsidP="00804C98">
          <w:pPr>
            <w:pStyle w:val="TOC2"/>
            <w:ind w:left="216"/>
          </w:pPr>
          <w:hyperlink w:anchor="Gift_types" w:history="1">
            <w:r w:rsidR="00804C98" w:rsidRPr="00FF59C8">
              <w:rPr>
                <w:rStyle w:val="Hyperlink"/>
              </w:rPr>
              <w:t>Types</w:t>
            </w:r>
          </w:hyperlink>
          <w:r w:rsidR="00804C98">
            <w:t xml:space="preserve"> of Gifts</w:t>
          </w:r>
          <w:r w:rsidR="00804C98">
            <w:ptab w:relativeTo="margin" w:alignment="right" w:leader="dot"/>
          </w:r>
          <w:r w:rsidR="005E3617">
            <w:t>41</w:t>
          </w:r>
        </w:p>
        <w:p w14:paraId="088CA994" w14:textId="7D974D3D" w:rsidR="00804C98" w:rsidRDefault="001964BA" w:rsidP="00804C98">
          <w:pPr>
            <w:pStyle w:val="TOC2"/>
            <w:ind w:left="216"/>
          </w:pPr>
          <w:hyperlink w:anchor="Method_giving" w:history="1">
            <w:r w:rsidR="00804C98" w:rsidRPr="00FF59C8">
              <w:rPr>
                <w:rStyle w:val="Hyperlink"/>
              </w:rPr>
              <w:t>Methods</w:t>
            </w:r>
          </w:hyperlink>
          <w:r w:rsidR="00804C98">
            <w:t xml:space="preserve"> of Giving</w:t>
          </w:r>
          <w:r w:rsidR="00804C98">
            <w:ptab w:relativeTo="margin" w:alignment="right" w:leader="dot"/>
          </w:r>
          <w:r w:rsidR="005E3617">
            <w:t>42</w:t>
          </w:r>
        </w:p>
        <w:p w14:paraId="44FC9A5D" w14:textId="5639A165" w:rsidR="00804C98" w:rsidRDefault="001964BA" w:rsidP="00804C98">
          <w:pPr>
            <w:pStyle w:val="TOC2"/>
            <w:ind w:left="216"/>
          </w:pPr>
          <w:hyperlink w:anchor="StaffContributions" w:history="1">
            <w:r w:rsidR="00804C98" w:rsidRPr="00746805">
              <w:rPr>
                <w:rStyle w:val="Hyperlink"/>
              </w:rPr>
              <w:t>Received</w:t>
            </w:r>
          </w:hyperlink>
          <w:r w:rsidR="00804C98">
            <w:t xml:space="preserve"> by Staff</w:t>
          </w:r>
          <w:r w:rsidR="00804C98">
            <w:ptab w:relativeTo="margin" w:alignment="right" w:leader="dot"/>
          </w:r>
          <w:r w:rsidR="005E3617">
            <w:t>43</w:t>
          </w:r>
        </w:p>
        <w:p w14:paraId="552447DD" w14:textId="5A6B2B14" w:rsidR="00804C98" w:rsidRDefault="00746805" w:rsidP="00804C98">
          <w:pPr>
            <w:pStyle w:val="TOC2"/>
            <w:ind w:left="216"/>
          </w:pPr>
          <w:r>
            <w:t>Personal Gi</w:t>
          </w:r>
          <w:r w:rsidR="00804C98">
            <w:t>fts</w:t>
          </w:r>
          <w:r w:rsidR="00804C98">
            <w:ptab w:relativeTo="margin" w:alignment="right" w:leader="dot"/>
          </w:r>
          <w:r w:rsidR="005E3617">
            <w:t>44</w:t>
          </w:r>
        </w:p>
        <w:p w14:paraId="2867FB55" w14:textId="2957489A" w:rsidR="00804C98" w:rsidRDefault="001964BA" w:rsidP="00804C98">
          <w:pPr>
            <w:pStyle w:val="TOC2"/>
            <w:ind w:left="216"/>
          </w:pPr>
          <w:hyperlink w:anchor="Donor_env" w:history="1">
            <w:r w:rsidR="00804C98" w:rsidRPr="00FF59C8">
              <w:rPr>
                <w:rStyle w:val="Hyperlink"/>
              </w:rPr>
              <w:t>Donor</w:t>
            </w:r>
          </w:hyperlink>
          <w:r w:rsidR="00804C98">
            <w:t xml:space="preserve"> Envelopes</w:t>
          </w:r>
          <w:r w:rsidR="00804C98">
            <w:ptab w:relativeTo="margin" w:alignment="right" w:leader="dot"/>
          </w:r>
          <w:r w:rsidR="005E3617">
            <w:t>47</w:t>
          </w:r>
        </w:p>
        <w:p w14:paraId="2F8A1638" w14:textId="0D23E109" w:rsidR="00804C98" w:rsidRDefault="001964BA" w:rsidP="00804C98">
          <w:pPr>
            <w:pStyle w:val="TOC2"/>
            <w:ind w:left="216"/>
          </w:pPr>
          <w:hyperlink w:anchor="Receipt_exp" w:history="1">
            <w:r w:rsidR="00FF59C8" w:rsidRPr="00FF59C8">
              <w:rPr>
                <w:rStyle w:val="Hyperlink"/>
              </w:rPr>
              <w:t>Receipts</w:t>
            </w:r>
          </w:hyperlink>
          <w:r w:rsidR="00FF59C8">
            <w:t xml:space="preserve"> </w:t>
          </w:r>
          <w:r w:rsidR="00804C98">
            <w:ptab w:relativeTo="margin" w:alignment="right" w:leader="dot"/>
          </w:r>
          <w:r w:rsidR="005E3617">
            <w:t>48</w:t>
          </w:r>
        </w:p>
        <w:p w14:paraId="0CE26C7F" w14:textId="0EE3F58C" w:rsidR="0015297A" w:rsidRPr="007D2043" w:rsidRDefault="0015297A" w:rsidP="0015297A">
          <w:pPr>
            <w:pStyle w:val="TOC1"/>
            <w:rPr>
              <w:b/>
              <w:bCs/>
            </w:rPr>
          </w:pPr>
          <w:r>
            <w:rPr>
              <w:b/>
              <w:bCs/>
            </w:rPr>
            <w:t>Monthly Reports</w:t>
          </w:r>
          <w:r w:rsidR="00FF59C8">
            <w:rPr>
              <w:b/>
              <w:bCs/>
            </w:rPr>
            <w:t xml:space="preserve"> </w:t>
          </w:r>
          <w:r>
            <w:ptab w:relativeTo="margin" w:alignment="right" w:leader="dot"/>
          </w:r>
          <w:r w:rsidR="005E3617">
            <w:rPr>
              <w:b/>
              <w:bCs/>
            </w:rPr>
            <w:t>51</w:t>
          </w:r>
        </w:p>
        <w:p w14:paraId="76B2EAB3" w14:textId="4B906192" w:rsidR="00804C98" w:rsidRDefault="00804C98" w:rsidP="00804C98">
          <w:pPr>
            <w:pStyle w:val="TOC2"/>
            <w:ind w:left="216"/>
          </w:pPr>
          <w:r>
            <w:t>Financial</w:t>
          </w:r>
          <w:r>
            <w:ptab w:relativeTo="margin" w:alignment="right" w:leader="dot"/>
          </w:r>
          <w:r w:rsidR="005E3617">
            <w:t>51</w:t>
          </w:r>
        </w:p>
        <w:p w14:paraId="794E5108" w14:textId="5646DBC1" w:rsidR="00804C98" w:rsidRDefault="001964BA" w:rsidP="00804C98">
          <w:pPr>
            <w:pStyle w:val="TOC3"/>
            <w:ind w:left="446"/>
          </w:pPr>
          <w:hyperlink w:anchor="ISSR" w:history="1">
            <w:r w:rsidR="00804C98" w:rsidRPr="00FF59C8">
              <w:rPr>
                <w:rStyle w:val="Hyperlink"/>
              </w:rPr>
              <w:t>Income Spending Status Report</w:t>
            </w:r>
          </w:hyperlink>
          <w:r w:rsidR="00804C98">
            <w:t xml:space="preserve"> (ISSR)</w:t>
          </w:r>
          <w:r w:rsidR="00804C98">
            <w:ptab w:relativeTo="margin" w:alignment="right" w:leader="dot"/>
          </w:r>
          <w:r w:rsidR="005E3617">
            <w:t>51</w:t>
          </w:r>
        </w:p>
        <w:p w14:paraId="12B23BAA" w14:textId="0E584158" w:rsidR="00804C98" w:rsidRDefault="00804C98" w:rsidP="00804C98">
          <w:pPr>
            <w:pStyle w:val="TOC3"/>
            <w:ind w:left="446"/>
          </w:pPr>
          <w:r>
            <w:t xml:space="preserve"> </w:t>
          </w:r>
          <w:hyperlink w:anchor="FSIR" w:history="1">
            <w:r w:rsidRPr="00746805">
              <w:rPr>
                <w:rStyle w:val="Hyperlink"/>
              </w:rPr>
              <w:t>Field Income Report</w:t>
            </w:r>
          </w:hyperlink>
          <w:r>
            <w:t xml:space="preserve"> (FIR)</w:t>
          </w:r>
          <w:r>
            <w:ptab w:relativeTo="margin" w:alignment="right" w:leader="dot"/>
          </w:r>
          <w:r w:rsidR="005E3617">
            <w:t>54</w:t>
          </w:r>
        </w:p>
        <w:p w14:paraId="22E636A2" w14:textId="14E59785" w:rsidR="00804C98" w:rsidRPr="007D2043" w:rsidRDefault="00804C98" w:rsidP="00804C98">
          <w:pPr>
            <w:pStyle w:val="TOC1"/>
            <w:rPr>
              <w:b/>
              <w:bCs/>
            </w:rPr>
          </w:pPr>
          <w:r>
            <w:rPr>
              <w:b/>
              <w:bCs/>
            </w:rPr>
            <w:t>Monthly Reports Continued</w:t>
          </w:r>
          <w:r>
            <w:ptab w:relativeTo="margin" w:alignment="right" w:leader="dot"/>
          </w:r>
          <w:r w:rsidR="005E3617">
            <w:rPr>
              <w:b/>
              <w:bCs/>
            </w:rPr>
            <w:t>58</w:t>
          </w:r>
        </w:p>
        <w:p w14:paraId="55B4291B" w14:textId="6167D55F" w:rsidR="00804C98" w:rsidRDefault="00804C98" w:rsidP="00804C98">
          <w:pPr>
            <w:pStyle w:val="TOC2"/>
            <w:ind w:left="216"/>
          </w:pPr>
          <w:r>
            <w:t xml:space="preserve"> Donor Development</w:t>
          </w:r>
          <w:r>
            <w:ptab w:relativeTo="margin" w:alignment="right" w:leader="dot"/>
          </w:r>
          <w:r w:rsidR="005E3617">
            <w:t>28</w:t>
          </w:r>
        </w:p>
        <w:p w14:paraId="11EE1F94" w14:textId="66532598" w:rsidR="00804C98" w:rsidRDefault="001964BA" w:rsidP="00804C98">
          <w:pPr>
            <w:pStyle w:val="TOC3"/>
            <w:ind w:left="446"/>
          </w:pPr>
          <w:hyperlink w:anchor="monthtodate" w:history="1">
            <w:r w:rsidR="00804C98" w:rsidRPr="00746805">
              <w:rPr>
                <w:rStyle w:val="Hyperlink"/>
              </w:rPr>
              <w:t>Month-to-Date</w:t>
            </w:r>
          </w:hyperlink>
          <w:r w:rsidR="00804C98">
            <w:t xml:space="preserve"> Report</w:t>
          </w:r>
          <w:r w:rsidR="00804C98">
            <w:ptab w:relativeTo="margin" w:alignment="right" w:leader="dot"/>
          </w:r>
          <w:r w:rsidR="005E3617">
            <w:t>58</w:t>
          </w:r>
        </w:p>
        <w:p w14:paraId="0AABECD3" w14:textId="1BDE7EEF" w:rsidR="00804C98" w:rsidRDefault="00804C98" w:rsidP="00804C98">
          <w:pPr>
            <w:pStyle w:val="TOC3"/>
            <w:ind w:left="446"/>
          </w:pPr>
          <w:r>
            <w:rPr>
              <w:b/>
              <w:bCs/>
            </w:rPr>
            <w:t xml:space="preserve"> </w:t>
          </w:r>
          <w:hyperlink w:anchor="yeartomonth" w:history="1">
            <w:r w:rsidRPr="00746805">
              <w:rPr>
                <w:rStyle w:val="Hyperlink"/>
              </w:rPr>
              <w:t>13-Month</w:t>
            </w:r>
          </w:hyperlink>
          <w:r>
            <w:t xml:space="preserve"> Report</w:t>
          </w:r>
          <w:r>
            <w:ptab w:relativeTo="margin" w:alignment="right" w:leader="dot"/>
          </w:r>
          <w:r w:rsidR="005E3617">
            <w:t>28</w:t>
          </w:r>
        </w:p>
        <w:p w14:paraId="65690CBE" w14:textId="2102D8E4" w:rsidR="0015297A" w:rsidRPr="007D2043" w:rsidRDefault="001964BA" w:rsidP="00804C98">
          <w:pPr>
            <w:pStyle w:val="TOC1"/>
            <w:rPr>
              <w:b/>
              <w:bCs/>
            </w:rPr>
          </w:pPr>
          <w:hyperlink w:anchor="Subsidiary" w:history="1">
            <w:r w:rsidR="0015297A" w:rsidRPr="00FF59C8">
              <w:rPr>
                <w:rStyle w:val="Hyperlink"/>
                <w:b/>
                <w:bCs/>
              </w:rPr>
              <w:t>Susidiary Company</w:t>
            </w:r>
          </w:hyperlink>
          <w:r w:rsidR="0015297A">
            <w:rPr>
              <w:b/>
              <w:bCs/>
            </w:rPr>
            <w:t xml:space="preserve"> Practices</w:t>
          </w:r>
          <w:r w:rsidR="0015297A">
            <w:ptab w:relativeTo="margin" w:alignment="right" w:leader="dot"/>
          </w:r>
          <w:r w:rsidR="005E3617">
            <w:rPr>
              <w:b/>
              <w:bCs/>
            </w:rPr>
            <w:t>61</w:t>
          </w:r>
        </w:p>
        <w:p w14:paraId="499D72C6" w14:textId="21F88DA5" w:rsidR="007D2043" w:rsidRDefault="001964BA">
          <w:pPr>
            <w:pStyle w:val="TOC1"/>
          </w:pPr>
          <w:hyperlink w:anchor="FAQ" w:history="1">
            <w:r w:rsidR="0015297A" w:rsidRPr="00FF59C8">
              <w:rPr>
                <w:rStyle w:val="Hyperlink"/>
                <w:b/>
                <w:bCs/>
              </w:rPr>
              <w:t>Frequently Asked</w:t>
            </w:r>
          </w:hyperlink>
          <w:r w:rsidR="0015297A">
            <w:rPr>
              <w:b/>
              <w:bCs/>
            </w:rPr>
            <w:t xml:space="preserve"> Questions</w:t>
          </w:r>
          <w:r w:rsidR="007D2043">
            <w:ptab w:relativeTo="margin" w:alignment="right" w:leader="dot"/>
          </w:r>
          <w:r w:rsidR="005E3617">
            <w:rPr>
              <w:b/>
              <w:bCs/>
            </w:rPr>
            <w:t>62</w:t>
          </w:r>
        </w:p>
        <w:p w14:paraId="51B5D474" w14:textId="794A39DD" w:rsidR="00804C98" w:rsidRDefault="00804C98" w:rsidP="00804C98">
          <w:pPr>
            <w:pStyle w:val="TOC2"/>
            <w:ind w:left="216"/>
          </w:pPr>
          <w:r>
            <w:t>What is in the Staff Service Allocation?</w:t>
          </w:r>
          <w:r>
            <w:ptab w:relativeTo="margin" w:alignment="right" w:leader="dot"/>
          </w:r>
          <w:r w:rsidR="005E3617">
            <w:t>62</w:t>
          </w:r>
        </w:p>
        <w:p w14:paraId="5B987497" w14:textId="61965565" w:rsidR="00804C98" w:rsidRDefault="00804C98" w:rsidP="00804C98">
          <w:pPr>
            <w:pStyle w:val="TOC2"/>
            <w:ind w:left="216"/>
          </w:pPr>
          <w:r>
            <w:t xml:space="preserve"> </w:t>
          </w:r>
          <w:r w:rsidR="003C779F">
            <w:t>What if I fall short on support?</w:t>
          </w:r>
          <w:r>
            <w:ptab w:relativeTo="margin" w:alignment="right" w:leader="dot"/>
          </w:r>
          <w:r w:rsidR="005E3617">
            <w:t>62</w:t>
          </w:r>
        </w:p>
        <w:p w14:paraId="2F237F5D" w14:textId="24520700" w:rsidR="00804C98" w:rsidRDefault="00804C98" w:rsidP="00804C98">
          <w:pPr>
            <w:pStyle w:val="TOC2"/>
            <w:ind w:left="216"/>
          </w:pPr>
          <w:r>
            <w:lastRenderedPageBreak/>
            <w:t xml:space="preserve"> </w:t>
          </w:r>
          <w:r w:rsidR="003C779F">
            <w:t>Do I qualify for a housing allowance?</w:t>
          </w:r>
          <w:r>
            <w:ptab w:relativeTo="margin" w:alignment="right" w:leader="dot"/>
          </w:r>
          <w:r w:rsidR="005E3617">
            <w:t>62</w:t>
          </w:r>
        </w:p>
        <w:p w14:paraId="12A0FC6E" w14:textId="20A0E04F" w:rsidR="00804C98" w:rsidRDefault="00804C98" w:rsidP="00804C98">
          <w:pPr>
            <w:pStyle w:val="TOC2"/>
            <w:ind w:left="216"/>
          </w:pPr>
          <w:r>
            <w:t xml:space="preserve"> </w:t>
          </w:r>
          <w:r w:rsidR="003C779F">
            <w:t>Do I pay social security tax or self-employment tax?</w:t>
          </w:r>
          <w:r>
            <w:ptab w:relativeTo="margin" w:alignment="right" w:leader="dot"/>
          </w:r>
          <w:r w:rsidR="005E3617">
            <w:t>62</w:t>
          </w:r>
        </w:p>
        <w:p w14:paraId="5A28C80F" w14:textId="59AF9B44" w:rsidR="00804C98" w:rsidRDefault="00804C98" w:rsidP="00804C98">
          <w:pPr>
            <w:pStyle w:val="TOC2"/>
            <w:ind w:left="216"/>
          </w:pPr>
          <w:r>
            <w:t xml:space="preserve"> </w:t>
          </w:r>
          <w:r w:rsidR="003C779F">
            <w:t>What is include</w:t>
          </w:r>
          <w:r w:rsidR="000340A7">
            <w:t>d</w:t>
          </w:r>
          <w:r w:rsidR="003C779F">
            <w:t xml:space="preserve"> in a ministry budget?</w:t>
          </w:r>
          <w:r>
            <w:ptab w:relativeTo="margin" w:alignment="right" w:leader="dot"/>
          </w:r>
          <w:r w:rsidR="005E3617">
            <w:t>62</w:t>
          </w:r>
        </w:p>
        <w:p w14:paraId="4984ABD5" w14:textId="54B4BC3B" w:rsidR="00804C98" w:rsidRDefault="00804C98" w:rsidP="00804C98">
          <w:pPr>
            <w:pStyle w:val="TOC2"/>
            <w:ind w:left="216"/>
          </w:pPr>
          <w:r>
            <w:t xml:space="preserve"> </w:t>
          </w:r>
          <w:r w:rsidR="003C779F">
            <w:t>Do I need to keep a receipt for every purchase?</w:t>
          </w:r>
          <w:r>
            <w:ptab w:relativeTo="margin" w:alignment="right" w:leader="dot"/>
          </w:r>
          <w:r w:rsidR="005E3617">
            <w:t>62</w:t>
          </w:r>
        </w:p>
        <w:p w14:paraId="20DF4D23" w14:textId="5F42B47B" w:rsidR="00804C98" w:rsidRDefault="00804C98" w:rsidP="00804C98">
          <w:pPr>
            <w:pStyle w:val="TOC2"/>
            <w:ind w:left="216"/>
          </w:pPr>
          <w:r>
            <w:t xml:space="preserve"> </w:t>
          </w:r>
          <w:r w:rsidR="003C779F">
            <w:t>Is there a time limit to submit expenses for reimbursement?</w:t>
          </w:r>
          <w:r>
            <w:ptab w:relativeTo="margin" w:alignment="right" w:leader="dot"/>
          </w:r>
          <w:r w:rsidR="005E3617">
            <w:t>63</w:t>
          </w:r>
        </w:p>
        <w:p w14:paraId="4E17599B" w14:textId="7054A3A4" w:rsidR="00804C98" w:rsidRDefault="00804C98" w:rsidP="00804C98">
          <w:pPr>
            <w:pStyle w:val="TOC2"/>
            <w:ind w:left="216"/>
          </w:pPr>
          <w:r>
            <w:t xml:space="preserve"> </w:t>
          </w:r>
          <w:r w:rsidR="003C779F">
            <w:t>May I raise money for things other than salary and expenses?</w:t>
          </w:r>
          <w:r>
            <w:ptab w:relativeTo="margin" w:alignment="right" w:leader="dot"/>
          </w:r>
          <w:r w:rsidR="005E3617">
            <w:t>63</w:t>
          </w:r>
        </w:p>
        <w:p w14:paraId="4A2C6E4F" w14:textId="57CA2843" w:rsidR="00804C98" w:rsidRDefault="00804C98" w:rsidP="00804C98">
          <w:pPr>
            <w:pStyle w:val="TOC2"/>
            <w:ind w:left="216"/>
          </w:pPr>
          <w:r>
            <w:t xml:space="preserve"> </w:t>
          </w:r>
          <w:r w:rsidR="003C779F">
            <w:t>What is the approval process for purchasing a capital item?</w:t>
          </w:r>
          <w:r>
            <w:ptab w:relativeTo="margin" w:alignment="right" w:leader="dot"/>
          </w:r>
          <w:r w:rsidR="005E3617">
            <w:t>63</w:t>
          </w:r>
        </w:p>
        <w:p w14:paraId="0DA58E26" w14:textId="61B6C1C1" w:rsidR="00804C98" w:rsidRDefault="00804C98" w:rsidP="00804C98">
          <w:pPr>
            <w:pStyle w:val="TOC2"/>
            <w:ind w:left="216"/>
          </w:pPr>
          <w:r>
            <w:t xml:space="preserve"> </w:t>
          </w:r>
          <w:r w:rsidR="003C779F">
            <w:t>May I be reimbursed for child care?</w:t>
          </w:r>
          <w:r>
            <w:ptab w:relativeTo="margin" w:alignment="right" w:leader="dot"/>
          </w:r>
          <w:r w:rsidR="005E3617">
            <w:t>63</w:t>
          </w:r>
        </w:p>
        <w:p w14:paraId="2E4FA7CE" w14:textId="54062034" w:rsidR="00804C98" w:rsidRDefault="00804C98" w:rsidP="00804C98">
          <w:pPr>
            <w:pStyle w:val="TOC2"/>
            <w:ind w:left="216"/>
          </w:pPr>
          <w:r>
            <w:t xml:space="preserve"> </w:t>
          </w:r>
          <w:r w:rsidR="003C779F">
            <w:t>Can I be reimbursed for meals in my home?</w:t>
          </w:r>
          <w:r>
            <w:ptab w:relativeTo="margin" w:alignment="right" w:leader="dot"/>
          </w:r>
          <w:r w:rsidR="005E3617">
            <w:t>63</w:t>
          </w:r>
        </w:p>
        <w:p w14:paraId="654B3504" w14:textId="5FE871AF" w:rsidR="00804C98" w:rsidRDefault="00804C98" w:rsidP="00804C98">
          <w:pPr>
            <w:pStyle w:val="TOC2"/>
            <w:ind w:left="216"/>
          </w:pPr>
          <w:r>
            <w:t xml:space="preserve"> </w:t>
          </w:r>
          <w:r w:rsidR="003C779F">
            <w:t>What is meant by commuting?</w:t>
          </w:r>
          <w:r>
            <w:ptab w:relativeTo="margin" w:alignment="right" w:leader="dot"/>
          </w:r>
          <w:r w:rsidR="005E3617">
            <w:t>63</w:t>
          </w:r>
        </w:p>
        <w:p w14:paraId="5F59EEC3" w14:textId="7D44F1B8" w:rsidR="00804C98" w:rsidRDefault="00804C98" w:rsidP="00804C98">
          <w:pPr>
            <w:pStyle w:val="TOC2"/>
            <w:ind w:left="216"/>
          </w:pPr>
          <w:r>
            <w:t xml:space="preserve"> </w:t>
          </w:r>
          <w:r w:rsidR="003C779F">
            <w:t>May I reimburse phone costs?</w:t>
          </w:r>
          <w:r>
            <w:ptab w:relativeTo="margin" w:alignment="right" w:leader="dot"/>
          </w:r>
          <w:r w:rsidR="005E3617">
            <w:t>63</w:t>
          </w:r>
        </w:p>
        <w:p w14:paraId="2C8A9962" w14:textId="40E46D2C" w:rsidR="00804C98" w:rsidRDefault="00804C98" w:rsidP="00804C98">
          <w:pPr>
            <w:pStyle w:val="TOC2"/>
            <w:ind w:left="216"/>
          </w:pPr>
          <w:r>
            <w:t xml:space="preserve"> </w:t>
          </w:r>
          <w:r w:rsidR="003C779F">
            <w:t xml:space="preserve">What </w:t>
          </w:r>
          <w:r w:rsidR="000340A7">
            <w:t xml:space="preserve">are </w:t>
          </w:r>
          <w:r w:rsidR="003C779F">
            <w:t>the deadlines for submitting reimbursements?</w:t>
          </w:r>
          <w:r>
            <w:ptab w:relativeTo="margin" w:alignment="right" w:leader="dot"/>
          </w:r>
          <w:r w:rsidR="005E3617">
            <w:t>64</w:t>
          </w:r>
        </w:p>
        <w:p w14:paraId="61156B7F" w14:textId="0E838075" w:rsidR="00804C98" w:rsidRDefault="00804C98" w:rsidP="00804C98">
          <w:pPr>
            <w:pStyle w:val="TOC2"/>
            <w:ind w:left="216"/>
          </w:pPr>
          <w:r>
            <w:t xml:space="preserve"> </w:t>
          </w:r>
          <w:r w:rsidR="003C779F">
            <w:t>How often can I change my budget?</w:t>
          </w:r>
          <w:r>
            <w:ptab w:relativeTo="margin" w:alignment="right" w:leader="dot"/>
          </w:r>
          <w:r w:rsidR="005E3617">
            <w:t>64</w:t>
          </w:r>
        </w:p>
        <w:p w14:paraId="7F28C745" w14:textId="6CDA7BEA" w:rsidR="00804C98" w:rsidRDefault="00804C98" w:rsidP="00804C98">
          <w:pPr>
            <w:pStyle w:val="TOC2"/>
            <w:ind w:left="216"/>
          </w:pPr>
          <w:r>
            <w:t xml:space="preserve"> </w:t>
          </w:r>
          <w:r w:rsidR="003C779F">
            <w:t>What is escrow and how is it determined?</w:t>
          </w:r>
          <w:r>
            <w:ptab w:relativeTo="margin" w:alignment="right" w:leader="dot"/>
          </w:r>
          <w:r w:rsidR="005E3617">
            <w:t>64</w:t>
          </w:r>
        </w:p>
        <w:p w14:paraId="0EA802FB" w14:textId="23D5B28C" w:rsidR="00804C98" w:rsidRDefault="00804C98" w:rsidP="00804C98">
          <w:pPr>
            <w:pStyle w:val="TOC2"/>
            <w:ind w:left="216"/>
          </w:pPr>
          <w:r>
            <w:t xml:space="preserve"> </w:t>
          </w:r>
          <w:r w:rsidR="003C779F">
            <w:t>How long do I have to submit a receipt?</w:t>
          </w:r>
          <w:r>
            <w:ptab w:relativeTo="margin" w:alignment="right" w:leader="dot"/>
          </w:r>
          <w:r w:rsidR="005E3617">
            <w:t>64</w:t>
          </w:r>
        </w:p>
        <w:p w14:paraId="378B4804" w14:textId="40FFD95D" w:rsidR="00804C98" w:rsidRDefault="00804C98" w:rsidP="00804C98">
          <w:pPr>
            <w:pStyle w:val="TOC2"/>
            <w:ind w:left="216"/>
          </w:pPr>
          <w:r>
            <w:t xml:space="preserve"> </w:t>
          </w:r>
          <w:r w:rsidR="003C779F">
            <w:t>What happen</w:t>
          </w:r>
          <w:r w:rsidR="000340A7">
            <w:t>s if I miss the 60 day deadline</w:t>
          </w:r>
          <w:r w:rsidR="003C779F">
            <w:t>?</w:t>
          </w:r>
          <w:r>
            <w:ptab w:relativeTo="margin" w:alignment="right" w:leader="dot"/>
          </w:r>
          <w:r w:rsidR="005E3617">
            <w:t>64</w:t>
          </w:r>
        </w:p>
        <w:p w14:paraId="7E591461" w14:textId="130C2FD8" w:rsidR="00804C98" w:rsidRDefault="00804C98" w:rsidP="00804C98">
          <w:pPr>
            <w:pStyle w:val="TOC2"/>
            <w:ind w:left="216"/>
          </w:pPr>
          <w:r>
            <w:t xml:space="preserve"> </w:t>
          </w:r>
          <w:r w:rsidR="003C779F">
            <w:t>What happens if I don’t turn in my receipts?</w:t>
          </w:r>
          <w:r>
            <w:ptab w:relativeTo="margin" w:alignment="right" w:leader="dot"/>
          </w:r>
          <w:r w:rsidR="005E3617">
            <w:t>64</w:t>
          </w:r>
        </w:p>
        <w:p w14:paraId="7477051B" w14:textId="32D8215E" w:rsidR="00804C98" w:rsidRDefault="00804C98" w:rsidP="00804C98">
          <w:pPr>
            <w:pStyle w:val="TOC2"/>
            <w:ind w:left="216"/>
          </w:pPr>
          <w:r>
            <w:t xml:space="preserve"> </w:t>
          </w:r>
          <w:r w:rsidR="003C779F">
            <w:t>Are there options for retirement with ISI?</w:t>
          </w:r>
          <w:r>
            <w:ptab w:relativeTo="margin" w:alignment="right" w:leader="dot"/>
          </w:r>
          <w:r w:rsidR="005E3617">
            <w:t>64</w:t>
          </w:r>
        </w:p>
        <w:p w14:paraId="1EB21563" w14:textId="0C1A7364" w:rsidR="00804C98" w:rsidRDefault="00804C98" w:rsidP="00804C98">
          <w:pPr>
            <w:pStyle w:val="TOC2"/>
            <w:ind w:left="216"/>
          </w:pPr>
          <w:r>
            <w:t xml:space="preserve"> </w:t>
          </w:r>
          <w:r w:rsidR="003C779F">
            <w:t>Where are 403B matching funds matched from?</w:t>
          </w:r>
          <w:r>
            <w:ptab w:relativeTo="margin" w:alignment="right" w:leader="dot"/>
          </w:r>
          <w:r w:rsidR="005E3617">
            <w:t>64</w:t>
          </w:r>
        </w:p>
        <w:p w14:paraId="46337E8E" w14:textId="655B28F2" w:rsidR="00804C98" w:rsidRDefault="00804C98" w:rsidP="00804C98">
          <w:pPr>
            <w:pStyle w:val="TOC2"/>
            <w:ind w:left="216"/>
          </w:pPr>
          <w:r>
            <w:t xml:space="preserve"> </w:t>
          </w:r>
          <w:r w:rsidR="003C779F">
            <w:t>How much can I set aside for retirement?</w:t>
          </w:r>
          <w:r>
            <w:ptab w:relativeTo="margin" w:alignment="right" w:leader="dot"/>
          </w:r>
          <w:r w:rsidR="005E3617">
            <w:t>65</w:t>
          </w:r>
        </w:p>
        <w:p w14:paraId="71F8EEF3" w14:textId="018BD638" w:rsidR="00804C98" w:rsidRDefault="00804C98" w:rsidP="00804C98">
          <w:pPr>
            <w:pStyle w:val="TOC2"/>
            <w:ind w:left="216"/>
          </w:pPr>
          <w:r>
            <w:t xml:space="preserve"> </w:t>
          </w:r>
          <w:r w:rsidR="003C779F">
            <w:t>How are my retirement funds invested?</w:t>
          </w:r>
          <w:r>
            <w:ptab w:relativeTo="margin" w:alignment="right" w:leader="dot"/>
          </w:r>
          <w:r w:rsidR="005E3617">
            <w:t>65</w:t>
          </w:r>
        </w:p>
        <w:p w14:paraId="0C9B6D0F" w14:textId="2E9BC6E6" w:rsidR="00804C98" w:rsidRDefault="00804C98" w:rsidP="00804C98">
          <w:pPr>
            <w:pStyle w:val="TOC1"/>
          </w:pPr>
          <w:r>
            <w:rPr>
              <w:b/>
              <w:bCs/>
            </w:rPr>
            <w:t>Index</w:t>
          </w:r>
          <w:r>
            <w:ptab w:relativeTo="margin" w:alignment="right" w:leader="dot"/>
          </w:r>
          <w:r w:rsidR="005E3617">
            <w:rPr>
              <w:b/>
              <w:bCs/>
            </w:rPr>
            <w:t>66</w:t>
          </w:r>
        </w:p>
        <w:p w14:paraId="617C463A" w14:textId="719D1BA0" w:rsidR="007D2043" w:rsidRPr="007D2043" w:rsidRDefault="001964BA" w:rsidP="007D2043"/>
      </w:sdtContent>
    </w:sdt>
    <w:p w14:paraId="49171E15" w14:textId="68791181" w:rsidR="00E85B4C" w:rsidRDefault="00E85B4C" w:rsidP="00E85B4C">
      <w:pPr>
        <w:rPr>
          <w:b/>
          <w:szCs w:val="24"/>
        </w:rPr>
      </w:pPr>
    </w:p>
    <w:p w14:paraId="07A16572" w14:textId="77777777" w:rsidR="00E85B4C" w:rsidRDefault="00E85B4C" w:rsidP="00E85B4C">
      <w:pPr>
        <w:rPr>
          <w:b/>
          <w:szCs w:val="24"/>
        </w:rPr>
      </w:pPr>
    </w:p>
    <w:p w14:paraId="46A8012A" w14:textId="659114EF" w:rsidR="00A910E5" w:rsidRPr="00B97B35" w:rsidRDefault="007D2043" w:rsidP="00A910E5">
      <w:pPr>
        <w:pStyle w:val="Heading1"/>
        <w:rPr>
          <w:rFonts w:ascii="Book Antiqua" w:hAnsi="Book Antiqua"/>
        </w:rPr>
      </w:pPr>
      <w:bookmarkStart w:id="1" w:name="_Toc496671222"/>
      <w:bookmarkStart w:id="2" w:name="_Toc496671415"/>
      <w:bookmarkStart w:id="3" w:name="_Toc305594649"/>
      <w:r>
        <w:rPr>
          <w:rFonts w:ascii="Book Antiqua" w:hAnsi="Book Antiqua"/>
        </w:rPr>
        <w:t>I</w:t>
      </w:r>
      <w:r w:rsidR="00A910E5" w:rsidRPr="00B97B35">
        <w:rPr>
          <w:rFonts w:ascii="Book Antiqua" w:hAnsi="Book Antiqua"/>
        </w:rPr>
        <w:t>ntroduction</w:t>
      </w:r>
      <w:bookmarkEnd w:id="1"/>
      <w:bookmarkEnd w:id="2"/>
      <w:bookmarkEnd w:id="3"/>
    </w:p>
    <w:p w14:paraId="46A8012B" w14:textId="77777777" w:rsidR="00A910E5" w:rsidRPr="00B97B35" w:rsidRDefault="00A910E5" w:rsidP="00A910E5">
      <w:pPr>
        <w:pStyle w:val="Footer"/>
        <w:tabs>
          <w:tab w:val="clear" w:pos="4320"/>
          <w:tab w:val="clear" w:pos="8640"/>
        </w:tabs>
      </w:pPr>
    </w:p>
    <w:p w14:paraId="46A8012C" w14:textId="77777777" w:rsidR="00A910E5" w:rsidRPr="00B97B35" w:rsidRDefault="00A910E5" w:rsidP="00A910E5">
      <w:r w:rsidRPr="00B97B35">
        <w:t>Greetings! We in the Finance Department have established a system to make field financial reporting at ISI as streamlined as possible. At the same time, we are very committed to serving you faithfully and providing you with complete, accurate and timely reports that will allow you to manage your ministry in the most effective and efficient manner.</w:t>
      </w:r>
    </w:p>
    <w:p w14:paraId="46A8012D" w14:textId="77777777" w:rsidR="00A910E5" w:rsidRPr="00B97B35" w:rsidRDefault="00A910E5" w:rsidP="00A910E5"/>
    <w:p w14:paraId="46A8012E" w14:textId="77777777" w:rsidR="00A910E5" w:rsidRPr="00B97B35" w:rsidRDefault="00A910E5" w:rsidP="00A910E5">
      <w:r w:rsidRPr="00B97B35">
        <w:t>We know that you want to maximize the time you spend sharing Jesus with international students. We believe that it is our job to serve you in innovative ways that will allow you to minimize the time you spend on financial details. It is our hope that this Field Finance Manual will be the basis for streamlining your financial processes.</w:t>
      </w:r>
    </w:p>
    <w:p w14:paraId="46A8012F" w14:textId="77777777" w:rsidR="00A910E5" w:rsidRPr="00B97B35" w:rsidRDefault="00A910E5" w:rsidP="00A910E5"/>
    <w:p w14:paraId="46A80130" w14:textId="77777777" w:rsidR="00A910E5" w:rsidRPr="00B97B35" w:rsidRDefault="00A910E5" w:rsidP="00A910E5">
      <w:r w:rsidRPr="00B97B35">
        <w:t xml:space="preserve">The IRS requires ISI to maintain an “accountable reimbursement plan.” Furthermore, they require that reimbursed expenses have two attributes: </w:t>
      </w:r>
      <w:r w:rsidRPr="00B97B35">
        <w:rPr>
          <w:i/>
        </w:rPr>
        <w:t>business purpose</w:t>
      </w:r>
      <w:r w:rsidRPr="00B97B35">
        <w:t xml:space="preserve"> and </w:t>
      </w:r>
      <w:r w:rsidRPr="00B97B35">
        <w:rPr>
          <w:i/>
        </w:rPr>
        <w:t>adequate accounting</w:t>
      </w:r>
      <w:r w:rsidRPr="00B97B35">
        <w:t xml:space="preserve">. </w:t>
      </w:r>
      <w:r w:rsidRPr="00B97B35">
        <w:lastRenderedPageBreak/>
        <w:t>Business purpose is generally easy; it pertains to the ministry in which you are involved. Adequate accounting involves your recording such things as who, what, when, where and why. At ISI, our commitment is to conform to the IRS stipulations and yet strive to keep the process efficient!</w:t>
      </w:r>
    </w:p>
    <w:p w14:paraId="46A80131" w14:textId="77777777" w:rsidR="00A910E5" w:rsidRPr="00B97B35" w:rsidRDefault="00A910E5" w:rsidP="00A910E5">
      <w:pPr>
        <w:pStyle w:val="Footer"/>
        <w:tabs>
          <w:tab w:val="clear" w:pos="4320"/>
          <w:tab w:val="clear" w:pos="8640"/>
        </w:tabs>
      </w:pPr>
    </w:p>
    <w:p w14:paraId="46A80132" w14:textId="77777777" w:rsidR="00A910E5" w:rsidRPr="00B97B35" w:rsidRDefault="00A910E5" w:rsidP="00A910E5">
      <w:pPr>
        <w:pStyle w:val="Footer"/>
        <w:tabs>
          <w:tab w:val="clear" w:pos="4320"/>
          <w:tab w:val="clear" w:pos="8640"/>
        </w:tabs>
      </w:pPr>
    </w:p>
    <w:p w14:paraId="46A80133" w14:textId="77777777" w:rsidR="00A910E5" w:rsidRPr="00B97B35" w:rsidRDefault="00A910E5" w:rsidP="00A910E5">
      <w:pPr>
        <w:pStyle w:val="Heading1"/>
        <w:rPr>
          <w:rFonts w:ascii="Book Antiqua" w:hAnsi="Book Antiqua"/>
        </w:rPr>
      </w:pPr>
    </w:p>
    <w:p w14:paraId="46A80134" w14:textId="77777777" w:rsidR="00A910E5" w:rsidRPr="00B97B35" w:rsidRDefault="00A910E5" w:rsidP="00A910E5">
      <w:pPr>
        <w:pStyle w:val="Heading1"/>
        <w:rPr>
          <w:rFonts w:ascii="Book Antiqua" w:hAnsi="Book Antiqua"/>
        </w:rPr>
      </w:pPr>
    </w:p>
    <w:p w14:paraId="46A80135" w14:textId="77777777" w:rsidR="00A910E5" w:rsidRPr="00B97B35" w:rsidRDefault="00A910E5" w:rsidP="00A910E5">
      <w:pPr>
        <w:pStyle w:val="Heading1"/>
        <w:rPr>
          <w:rFonts w:ascii="Book Antiqua" w:hAnsi="Book Antiqua"/>
        </w:rPr>
      </w:pPr>
    </w:p>
    <w:p w14:paraId="46A80136" w14:textId="77777777" w:rsidR="00A910E5" w:rsidRPr="00B97B35" w:rsidRDefault="00A910E5" w:rsidP="00A910E5">
      <w:pPr>
        <w:pStyle w:val="Heading1"/>
        <w:rPr>
          <w:rFonts w:ascii="Book Antiqua" w:hAnsi="Book Antiqua"/>
        </w:rPr>
      </w:pPr>
    </w:p>
    <w:p w14:paraId="46A80137" w14:textId="77777777" w:rsidR="00A910E5" w:rsidRPr="00B97B35" w:rsidRDefault="00A910E5" w:rsidP="00A910E5">
      <w:pPr>
        <w:pStyle w:val="Heading1"/>
        <w:rPr>
          <w:rFonts w:ascii="Book Antiqua" w:hAnsi="Book Antiqua"/>
        </w:rPr>
      </w:pPr>
    </w:p>
    <w:p w14:paraId="46A80138" w14:textId="77777777" w:rsidR="00A910E5" w:rsidRPr="00B97B35" w:rsidRDefault="00A910E5" w:rsidP="00A910E5">
      <w:pPr>
        <w:pStyle w:val="Heading1"/>
        <w:rPr>
          <w:rFonts w:ascii="Book Antiqua" w:hAnsi="Book Antiqua"/>
        </w:rPr>
      </w:pPr>
    </w:p>
    <w:p w14:paraId="46A80139" w14:textId="77777777" w:rsidR="00A910E5" w:rsidRPr="00B97B35" w:rsidRDefault="00A910E5" w:rsidP="00A910E5">
      <w:pPr>
        <w:pStyle w:val="Heading1"/>
        <w:rPr>
          <w:rFonts w:ascii="Book Antiqua" w:hAnsi="Book Antiqua"/>
        </w:rPr>
      </w:pPr>
    </w:p>
    <w:p w14:paraId="46A8013A" w14:textId="77777777" w:rsidR="00A910E5" w:rsidRPr="00B97B35" w:rsidRDefault="00610D5D" w:rsidP="00A910E5">
      <w:pPr>
        <w:jc w:val="center"/>
      </w:pPr>
      <w:r w:rsidRPr="00B97B35">
        <w:br w:type="page"/>
      </w:r>
    </w:p>
    <w:p w14:paraId="46A8013B" w14:textId="77777777" w:rsidR="00F506C8" w:rsidRPr="008C2A07" w:rsidRDefault="00F506C8" w:rsidP="00F506C8">
      <w:pPr>
        <w:jc w:val="center"/>
        <w:rPr>
          <w:rFonts w:eastAsia="MS Mincho" w:cs="Arial"/>
          <w:szCs w:val="24"/>
        </w:rPr>
      </w:pPr>
      <w:bookmarkStart w:id="4" w:name="_Toc305594650"/>
      <w:r w:rsidRPr="00505B9B">
        <w:rPr>
          <w:rStyle w:val="Heading1Char"/>
          <w:rFonts w:eastAsia="MS Mincho"/>
        </w:rPr>
        <w:lastRenderedPageBreak/>
        <w:t>IMPORTANT INFORMATION</w:t>
      </w:r>
      <w:bookmarkEnd w:id="4"/>
      <w:r w:rsidRPr="008C2A07">
        <w:rPr>
          <w:rFonts w:eastAsia="MS Mincho" w:cs="Arial"/>
          <w:szCs w:val="24"/>
        </w:rPr>
        <w:t xml:space="preserve"> </w:t>
      </w:r>
      <w:r w:rsidRPr="00505B9B">
        <w:rPr>
          <w:rFonts w:ascii="Arial" w:hAnsi="Arial"/>
          <w:b/>
          <w:bCs/>
          <w:sz w:val="28"/>
        </w:rPr>
        <w:t xml:space="preserve">ABOUT THE </w:t>
      </w:r>
      <w:r>
        <w:rPr>
          <w:rFonts w:ascii="Arial" w:hAnsi="Arial"/>
          <w:b/>
          <w:bCs/>
          <w:sz w:val="28"/>
        </w:rPr>
        <w:t>FIELD FINANCE MANUAL</w:t>
      </w:r>
      <w:r w:rsidR="00AB3B78">
        <w:rPr>
          <w:rFonts w:eastAsia="MS Mincho" w:cs="Arial"/>
          <w:szCs w:val="24"/>
        </w:rPr>
        <w:fldChar w:fldCharType="begin"/>
      </w:r>
      <w:r>
        <w:instrText xml:space="preserve"> XE "</w:instrText>
      </w:r>
      <w:r w:rsidRPr="00565494">
        <w:instrText>At-</w:instrText>
      </w:r>
      <w:r>
        <w:instrText>w</w:instrText>
      </w:r>
      <w:r w:rsidRPr="00565494">
        <w:instrText>ill Employment</w:instrText>
      </w:r>
      <w:r>
        <w:instrText xml:space="preserve">" </w:instrText>
      </w:r>
      <w:r w:rsidR="00AB3B78">
        <w:rPr>
          <w:rFonts w:eastAsia="MS Mincho" w:cs="Arial"/>
          <w:szCs w:val="24"/>
        </w:rPr>
        <w:fldChar w:fldCharType="end"/>
      </w:r>
    </w:p>
    <w:p w14:paraId="46A8013C" w14:textId="77777777" w:rsidR="00F506C8" w:rsidRDefault="00F506C8" w:rsidP="00F506C8">
      <w:pPr>
        <w:tabs>
          <w:tab w:val="right" w:pos="540"/>
          <w:tab w:val="left" w:pos="720"/>
        </w:tabs>
        <w:spacing w:after="120"/>
        <w:jc w:val="center"/>
        <w:rPr>
          <w:rFonts w:ascii="Arial" w:eastAsia="MS Mincho" w:hAnsi="Arial" w:cs="Arial"/>
          <w:b/>
        </w:rPr>
      </w:pPr>
      <w:bookmarkStart w:id="5" w:name="_Toc44132413"/>
    </w:p>
    <w:p w14:paraId="46A8013D" w14:textId="77777777" w:rsidR="00564ACD" w:rsidRPr="002D7D9F" w:rsidRDefault="00564ACD" w:rsidP="00F506C8">
      <w:pPr>
        <w:tabs>
          <w:tab w:val="right" w:pos="540"/>
          <w:tab w:val="left" w:pos="720"/>
        </w:tabs>
        <w:spacing w:after="120"/>
        <w:jc w:val="center"/>
        <w:rPr>
          <w:rFonts w:ascii="Arial" w:eastAsia="MS Mincho" w:hAnsi="Arial" w:cs="Arial"/>
          <w:b/>
        </w:rPr>
      </w:pPr>
    </w:p>
    <w:bookmarkEnd w:id="5"/>
    <w:p w14:paraId="46A8013E" w14:textId="77777777" w:rsidR="00A910E5" w:rsidRPr="00B97B35" w:rsidRDefault="00F506C8" w:rsidP="00A91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60"/>
          <w:tab w:val="left" w:pos="9360"/>
        </w:tabs>
        <w:ind w:left="720"/>
      </w:pPr>
      <w:r>
        <w:t>The</w:t>
      </w:r>
      <w:r w:rsidR="00A910E5" w:rsidRPr="00B97B35">
        <w:t xml:space="preserve"> </w:t>
      </w:r>
      <w:r w:rsidRPr="00B97B35">
        <w:t xml:space="preserve">Field Finance Manual </w:t>
      </w:r>
      <w:r w:rsidR="00A910E5" w:rsidRPr="00B97B35">
        <w:t>set</w:t>
      </w:r>
      <w:r>
        <w:t>s</w:t>
      </w:r>
      <w:r w:rsidR="00A910E5" w:rsidRPr="00B97B35">
        <w:t xml:space="preserve"> forth</w:t>
      </w:r>
      <w:r w:rsidRPr="00F506C8">
        <w:t xml:space="preserve"> </w:t>
      </w:r>
      <w:r w:rsidRPr="00B97B35">
        <w:t>the</w:t>
      </w:r>
      <w:r>
        <w:t xml:space="preserve"> financial</w:t>
      </w:r>
      <w:r w:rsidRPr="00B97B35">
        <w:t xml:space="preserve"> procedures and guidelines</w:t>
      </w:r>
      <w:r w:rsidR="00A910E5" w:rsidRPr="00B97B35">
        <w:t xml:space="preserve"> </w:t>
      </w:r>
      <w:r>
        <w:t>of</w:t>
      </w:r>
      <w:r w:rsidR="00A910E5" w:rsidRPr="00B97B35">
        <w:t xml:space="preserve"> </w:t>
      </w:r>
      <w:r>
        <w:t>International Students, Inc</w:t>
      </w:r>
      <w:r w:rsidR="00A910E5" w:rsidRPr="00B97B35">
        <w:t xml:space="preserve">. </w:t>
      </w:r>
      <w:r>
        <w:t>Q</w:t>
      </w:r>
      <w:r w:rsidR="00A910E5" w:rsidRPr="00B97B35">
        <w:t xml:space="preserve">uestions relative to the procedures contained in this manual </w:t>
      </w:r>
      <w:r>
        <w:t xml:space="preserve">may be directed </w:t>
      </w:r>
      <w:r w:rsidR="00A910E5" w:rsidRPr="00B97B35">
        <w:t xml:space="preserve">to </w:t>
      </w:r>
      <w:r>
        <w:t xml:space="preserve">your supervisor or </w:t>
      </w:r>
      <w:r w:rsidR="00A910E5" w:rsidRPr="00B97B35">
        <w:t>the Finance Team at ISI’s Home Office.</w:t>
      </w:r>
    </w:p>
    <w:p w14:paraId="46A8013F" w14:textId="77777777" w:rsidR="00A910E5" w:rsidRPr="00B97B35" w:rsidRDefault="00A910E5" w:rsidP="00A91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pPr>
    </w:p>
    <w:p w14:paraId="46A80140" w14:textId="77777777" w:rsidR="00A910E5" w:rsidRPr="00B97B35" w:rsidRDefault="00F506C8" w:rsidP="00A91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pPr>
      <w:r>
        <w:t>T</w:t>
      </w:r>
      <w:r w:rsidR="00A910E5" w:rsidRPr="00B97B35">
        <w:t>his manual does no</w:t>
      </w:r>
      <w:r w:rsidR="005744F3">
        <w:t>t constitute either an express</w:t>
      </w:r>
      <w:r w:rsidR="00A910E5" w:rsidRPr="00B97B35">
        <w:t xml:space="preserve"> or implied contract of employment, and nothi</w:t>
      </w:r>
      <w:r>
        <w:t>ng in this manual alters ISI’s “</w:t>
      </w:r>
      <w:r w:rsidR="00A910E5" w:rsidRPr="00B97B35">
        <w:t>employment-at-will” relationship with its employees as outlined in the ISI Employee Handbook.</w:t>
      </w:r>
    </w:p>
    <w:p w14:paraId="46A80141" w14:textId="77777777" w:rsidR="00A910E5" w:rsidRPr="00B97B35" w:rsidRDefault="00A910E5" w:rsidP="00A91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pPr>
    </w:p>
    <w:p w14:paraId="46A80142" w14:textId="77777777" w:rsidR="00A910E5" w:rsidRPr="00B97B35" w:rsidRDefault="00F506C8" w:rsidP="00A91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pPr>
      <w:r>
        <w:t>L</w:t>
      </w:r>
      <w:r w:rsidR="00A910E5" w:rsidRPr="00B97B35">
        <w:t>icensed, ordained or commissioned minister</w:t>
      </w:r>
      <w:r>
        <w:t>s are</w:t>
      </w:r>
      <w:r w:rsidR="00A910E5" w:rsidRPr="00B97B35">
        <w:t xml:space="preserve"> solely responsible for paying the Self Employment Contributions Act (SECA) taxes and for filing the Schedule SE (Self-employment) forms when federal income taxes are prepared each year.</w:t>
      </w:r>
    </w:p>
    <w:p w14:paraId="46A80143" w14:textId="77777777" w:rsidR="00A910E5" w:rsidRPr="00B97B35" w:rsidRDefault="00A910E5" w:rsidP="00A91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pPr>
    </w:p>
    <w:p w14:paraId="46A80144" w14:textId="77777777" w:rsidR="00A910E5" w:rsidRPr="00B97B35" w:rsidRDefault="00F506C8" w:rsidP="00A91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pPr>
      <w:r>
        <w:t>T</w:t>
      </w:r>
      <w:r w:rsidR="00A910E5" w:rsidRPr="00B97B35">
        <w:t>he Finance Team at ISI is no</w:t>
      </w:r>
      <w:r>
        <w:t>t authorized to give tax advice.</w:t>
      </w:r>
      <w:r w:rsidR="00A910E5" w:rsidRPr="00B97B35">
        <w:t xml:space="preserve"> </w:t>
      </w:r>
      <w:r>
        <w:t>Employees are</w:t>
      </w:r>
      <w:r w:rsidR="00A910E5" w:rsidRPr="00B97B35">
        <w:t xml:space="preserve"> strongly urged to secure a tax advisor locally who can assist in planning regarding tax matters.</w:t>
      </w:r>
    </w:p>
    <w:p w14:paraId="46A80145" w14:textId="77777777" w:rsidR="00A910E5" w:rsidRPr="00B97B35" w:rsidRDefault="00A910E5" w:rsidP="00A91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pPr>
    </w:p>
    <w:p w14:paraId="46A80146" w14:textId="77777777" w:rsidR="00A910E5" w:rsidRPr="00B97B35" w:rsidRDefault="00A910E5" w:rsidP="00A91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pPr>
      <w:r w:rsidRPr="00B97B35">
        <w:t>I</w:t>
      </w:r>
      <w:r w:rsidR="00F506C8">
        <w:t xml:space="preserve">SI expects its </w:t>
      </w:r>
      <w:r w:rsidR="00564ACD">
        <w:t>team members</w:t>
      </w:r>
      <w:r w:rsidRPr="00B97B35">
        <w:t xml:space="preserve"> to operate within the guidelines of these established procedures</w:t>
      </w:r>
      <w:r w:rsidR="00F506C8">
        <w:t>.</w:t>
      </w:r>
      <w:r w:rsidRPr="00B97B35">
        <w:t xml:space="preserve"> </w:t>
      </w:r>
      <w:r w:rsidR="00F506C8">
        <w:t xml:space="preserve">A </w:t>
      </w:r>
      <w:r w:rsidR="00564ACD">
        <w:t>team member</w:t>
      </w:r>
      <w:r w:rsidR="00F506C8">
        <w:t>’s</w:t>
      </w:r>
      <w:r w:rsidRPr="00B97B35">
        <w:t xml:space="preserve"> decision not to do so may result in disciplinary action up to and including discharge.</w:t>
      </w:r>
    </w:p>
    <w:p w14:paraId="46A80147" w14:textId="77777777" w:rsidR="00A910E5" w:rsidRPr="00B97B35" w:rsidRDefault="00A910E5" w:rsidP="00A910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pPr>
    </w:p>
    <w:p w14:paraId="46A80148" w14:textId="77777777" w:rsidR="00A910E5" w:rsidRPr="00B97B35" w:rsidRDefault="00F506C8" w:rsidP="00A910E5">
      <w:pPr>
        <w:pStyle w:val="BodyTextIndent"/>
        <w:tabs>
          <w:tab w:val="clear" w:pos="8640"/>
          <w:tab w:val="left" w:pos="1440"/>
          <w:tab w:val="left" w:pos="9360"/>
        </w:tabs>
        <w:rPr>
          <w:sz w:val="24"/>
        </w:rPr>
      </w:pPr>
      <w:r>
        <w:rPr>
          <w:sz w:val="24"/>
        </w:rPr>
        <w:t>T</w:t>
      </w:r>
      <w:r w:rsidR="00A910E5" w:rsidRPr="00B97B35">
        <w:rPr>
          <w:sz w:val="24"/>
        </w:rPr>
        <w:t xml:space="preserve">he guidelines outlined in this Finance Manual are subject to change at management’s discretion.  </w:t>
      </w:r>
      <w:r w:rsidR="00564ACD">
        <w:rPr>
          <w:sz w:val="24"/>
        </w:rPr>
        <w:t>Team members</w:t>
      </w:r>
      <w:r>
        <w:rPr>
          <w:sz w:val="24"/>
        </w:rPr>
        <w:t xml:space="preserve"> must take</w:t>
      </w:r>
      <w:r w:rsidR="00A910E5" w:rsidRPr="00B97B35">
        <w:rPr>
          <w:sz w:val="24"/>
        </w:rPr>
        <w:t xml:space="preserve"> responsibility to be aware of the periodic updating of this manual when anno</w:t>
      </w:r>
      <w:r>
        <w:rPr>
          <w:sz w:val="24"/>
        </w:rPr>
        <w:t>unced by the Finance Department</w:t>
      </w:r>
      <w:r w:rsidR="00A910E5" w:rsidRPr="00B97B35">
        <w:rPr>
          <w:sz w:val="24"/>
        </w:rPr>
        <w:t xml:space="preserve"> and for reviewing all revised and new procedures distributed.</w:t>
      </w:r>
    </w:p>
    <w:p w14:paraId="46A80149" w14:textId="77777777" w:rsidR="00A910E5" w:rsidRPr="00B97B35" w:rsidRDefault="00A910E5" w:rsidP="006B3698">
      <w:pPr>
        <w:ind w:right="720"/>
        <w:rPr>
          <w:u w:val="single"/>
        </w:rPr>
      </w:pPr>
    </w:p>
    <w:p w14:paraId="46A8014A" w14:textId="77777777" w:rsidR="00610D5D" w:rsidRPr="00B97B35" w:rsidRDefault="00610D5D" w:rsidP="00A910E5">
      <w:pPr>
        <w:jc w:val="both"/>
        <w:rPr>
          <w:i/>
        </w:rPr>
      </w:pPr>
    </w:p>
    <w:p w14:paraId="46A8014B" w14:textId="77777777" w:rsidR="001A7F01" w:rsidRDefault="001A7F01"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5B" w14:textId="00F187C6" w:rsidR="00BE12F4" w:rsidRDefault="00BE12F4" w:rsidP="008937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r>
        <w:rPr>
          <w:b/>
          <w:i/>
          <w:sz w:val="28"/>
          <w:szCs w:val="28"/>
        </w:rPr>
        <w:br w:type="page"/>
      </w:r>
    </w:p>
    <w:p w14:paraId="057552AE" w14:textId="77777777" w:rsidR="0089378D" w:rsidRDefault="0089378D" w:rsidP="008937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71B5EDAF" w14:textId="77777777" w:rsidR="0089378D" w:rsidRDefault="0089378D" w:rsidP="008937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500BAF90" w14:textId="77777777" w:rsidR="0089378D" w:rsidRDefault="0089378D" w:rsidP="008937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2AABB7A9" w14:textId="77777777" w:rsidR="0089378D" w:rsidRDefault="0089378D" w:rsidP="008937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2975956" w14:textId="77777777" w:rsidR="0089378D" w:rsidRDefault="0089378D" w:rsidP="008937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766ED51D" w14:textId="77777777" w:rsidR="0089378D" w:rsidRDefault="0089378D" w:rsidP="008937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0C14C041" w14:textId="77777777" w:rsidR="0089378D" w:rsidRDefault="0089378D" w:rsidP="008937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C85DC8E" w14:textId="77777777" w:rsidR="0089378D" w:rsidRDefault="0089378D" w:rsidP="008937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0B4B1834" w14:textId="77777777" w:rsidR="0089378D" w:rsidRDefault="0089378D" w:rsidP="008937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039A98F2" w14:textId="77777777" w:rsidR="0089378D" w:rsidRDefault="0089378D" w:rsidP="008937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AA7FE19" w14:textId="77777777" w:rsidR="0089378D" w:rsidRDefault="0089378D" w:rsidP="008937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3273D333" w14:textId="77777777" w:rsidR="0089378D" w:rsidRDefault="0089378D" w:rsidP="008937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10B5DA4A" w14:textId="77777777" w:rsidR="0089378D" w:rsidRDefault="0089378D" w:rsidP="008937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5D19ED30" w14:textId="77777777" w:rsidR="0089378D" w:rsidRDefault="0089378D" w:rsidP="008937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27C9FD3" w14:textId="77777777" w:rsidR="0089378D" w:rsidRDefault="0089378D" w:rsidP="008937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0D45F1A3" w14:textId="77777777" w:rsidR="0089378D" w:rsidRDefault="0089378D" w:rsidP="008937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5C" w14:textId="77777777" w:rsidR="00BE12F4" w:rsidRDefault="00BE12F4"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5D" w14:textId="77777777" w:rsidR="00BE12F4" w:rsidRDefault="00BE12F4"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5E" w14:textId="77777777" w:rsidR="00BE12F4" w:rsidRDefault="00BE12F4"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5F" w14:textId="77777777" w:rsidR="00BE12F4" w:rsidRDefault="00BE12F4"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60" w14:textId="77777777" w:rsidR="00BE12F4" w:rsidRDefault="00BE12F4"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61" w14:textId="77777777" w:rsidR="00BE12F4" w:rsidRDefault="00BE12F4"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62" w14:textId="77777777" w:rsidR="00BE12F4" w:rsidRDefault="00BE12F4"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63" w14:textId="77777777" w:rsidR="00BE12F4" w:rsidRDefault="00BE12F4"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64" w14:textId="77777777" w:rsidR="00BE12F4" w:rsidRDefault="00BE12F4"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65" w14:textId="77777777" w:rsidR="00BE12F4" w:rsidRDefault="00BE12F4"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66" w14:textId="77777777" w:rsidR="00BE12F4" w:rsidRDefault="00BE12F4"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67" w14:textId="77777777" w:rsidR="00BE12F4" w:rsidRDefault="00BE12F4"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68" w14:textId="77777777" w:rsidR="00BE12F4" w:rsidRDefault="00BE12F4"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69" w14:textId="77777777" w:rsidR="00BE12F4" w:rsidRDefault="00BE12F4"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6A" w14:textId="77777777" w:rsidR="00BE12F4" w:rsidRDefault="00BE12F4"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6B" w14:textId="77777777" w:rsidR="00BE12F4" w:rsidRDefault="00BE12F4"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6C" w14:textId="77777777" w:rsidR="00BE12F4" w:rsidRDefault="00BE12F4"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6D" w14:textId="77777777" w:rsidR="00BE12F4" w:rsidRDefault="00BE12F4"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6E" w14:textId="77777777" w:rsidR="00BE12F4" w:rsidRDefault="00BE12F4"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6F" w14:textId="77777777" w:rsidR="00BE12F4" w:rsidRDefault="00BE12F4"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70" w14:textId="77777777" w:rsidR="00BE12F4" w:rsidRDefault="00BE12F4"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p>
    <w:p w14:paraId="46A80171" w14:textId="77777777" w:rsidR="00311684" w:rsidRDefault="00BE12F4" w:rsidP="00610D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720"/>
        <w:jc w:val="center"/>
        <w:rPr>
          <w:b/>
          <w:i/>
          <w:sz w:val="28"/>
          <w:szCs w:val="28"/>
        </w:rPr>
      </w:pPr>
      <w:r w:rsidRPr="00BE12F4">
        <w:rPr>
          <w:b/>
          <w:i/>
          <w:color w:val="BFBFBF"/>
          <w:sz w:val="28"/>
          <w:szCs w:val="28"/>
        </w:rPr>
        <w:t>This page left blank intentionally</w:t>
      </w:r>
      <w:r w:rsidRPr="00BE12F4">
        <w:rPr>
          <w:b/>
          <w:i/>
          <w:color w:val="BFBFBF"/>
          <w:sz w:val="28"/>
          <w:szCs w:val="28"/>
        </w:rPr>
        <w:br w:type="page"/>
      </w:r>
    </w:p>
    <w:p w14:paraId="70EC4A2F" w14:textId="45CE69FD" w:rsidR="0089378D" w:rsidRPr="0089378D" w:rsidRDefault="0089378D" w:rsidP="0089378D">
      <w:pPr>
        <w:pStyle w:val="ListParagraph"/>
        <w:numPr>
          <w:ilvl w:val="0"/>
          <w:numId w:val="38"/>
        </w:numPr>
        <w:jc w:val="center"/>
        <w:rPr>
          <w:b/>
          <w:sz w:val="28"/>
          <w:szCs w:val="28"/>
        </w:rPr>
      </w:pPr>
      <w:r>
        <w:rPr>
          <w:b/>
          <w:sz w:val="28"/>
          <w:szCs w:val="28"/>
        </w:rPr>
        <w:lastRenderedPageBreak/>
        <w:t>Finance Overview</w:t>
      </w:r>
    </w:p>
    <w:p w14:paraId="33E6D1EE" w14:textId="77777777" w:rsidR="0089378D" w:rsidRDefault="0089378D" w:rsidP="0089378D">
      <w:pPr>
        <w:pStyle w:val="ListParagraph"/>
        <w:ind w:left="1080"/>
      </w:pPr>
    </w:p>
    <w:p w14:paraId="46A80175" w14:textId="3242A871" w:rsidR="003B3E50" w:rsidRPr="0032315D" w:rsidRDefault="003B3E50" w:rsidP="003B3E50">
      <w:r w:rsidRPr="0032315D">
        <w:t>Each staff missionary is responsible for raising 100% of their personal budget package. ISI does not guarantee salaries or funding except for</w:t>
      </w:r>
      <w:r w:rsidR="000340A7">
        <w:t>:</w:t>
      </w:r>
      <w:r w:rsidRPr="0032315D">
        <w:t xml:space="preserve"> all liability and worker’s compensation insurance, payment of wages to non-exempt employees, and other selected event and ministry expenses paid with monies raised by the Home Office. Payment of missionaries’ salaries, ministry expenses, and benefits are subject to funds available in their personal ministry accounts at specified points during the financial calendar.</w:t>
      </w:r>
    </w:p>
    <w:p w14:paraId="46A80176" w14:textId="77777777" w:rsidR="003B3E50" w:rsidRPr="0032315D" w:rsidRDefault="003B3E50" w:rsidP="003B3E50"/>
    <w:p w14:paraId="46A80177" w14:textId="77777777" w:rsidR="003B3E50" w:rsidRPr="0032315D" w:rsidRDefault="003B3E50" w:rsidP="003B3E50">
      <w:r w:rsidRPr="0032315D">
        <w:t>Administration of benefits and ministry expenses are paid first before salary. When income is below budget, salary is affected. When funds received exceed the approved budget, they are held in reserve for a future month when income is below budget, subject to limitations imposed by executive management.</w:t>
      </w:r>
    </w:p>
    <w:p w14:paraId="46A80178" w14:textId="77777777" w:rsidR="003B3E50" w:rsidRDefault="003B3E50" w:rsidP="00796269">
      <w:pPr>
        <w:jc w:val="both"/>
      </w:pPr>
    </w:p>
    <w:p w14:paraId="46A8017D" w14:textId="7ED864A8" w:rsidR="00A910E5" w:rsidRPr="00B97B35" w:rsidRDefault="00A910E5" w:rsidP="0089378D">
      <w:pPr>
        <w:jc w:val="both"/>
      </w:pPr>
      <w:r w:rsidRPr="00B97B35">
        <w:t xml:space="preserve">ISI has an accountable reimbursement plan as set forth according </w:t>
      </w:r>
      <w:r w:rsidR="00170D39" w:rsidRPr="00B97B35">
        <w:t xml:space="preserve">to </w:t>
      </w:r>
      <w:r w:rsidRPr="00B97B35">
        <w:t>polic</w:t>
      </w:r>
      <w:r w:rsidR="00170D39" w:rsidRPr="00B97B35">
        <w:t>i</w:t>
      </w:r>
      <w:r w:rsidRPr="00B97B35">
        <w:t xml:space="preserve">es established by the IRS. We are continually looking at these guidelines and making changes to our procedures in order to comply with the IRS. </w:t>
      </w:r>
      <w:r w:rsidR="00123828">
        <w:t>A</w:t>
      </w:r>
      <w:r w:rsidR="00796269">
        <w:t>ll expenses must be submitted</w:t>
      </w:r>
      <w:r w:rsidR="000340A7">
        <w:t xml:space="preserve"> to the Finance Department with</w:t>
      </w:r>
      <w:r w:rsidR="00796269">
        <w:t xml:space="preserve">in 60 </w:t>
      </w:r>
      <w:r w:rsidR="000340A7">
        <w:t xml:space="preserve">days </w:t>
      </w:r>
      <w:r w:rsidR="00796269">
        <w:t>of being incurred</w:t>
      </w:r>
      <w:r w:rsidR="00123828">
        <w:t xml:space="preserve">, receipts greater than or equal to $75 must be sent in </w:t>
      </w:r>
      <w:r w:rsidR="000340A7">
        <w:t xml:space="preserve">with the reimbursement request, </w:t>
      </w:r>
      <w:r w:rsidR="00123828">
        <w:t>prior to the request being processed, and advances must be cleared within 120 days</w:t>
      </w:r>
      <w:r w:rsidR="00796269">
        <w:t>. (For example, if you purchase a plane ticket on Jan 15 for a trip on June 20, the 60 days is based on Jan 15</w:t>
      </w:r>
      <w:r w:rsidR="00796269" w:rsidRPr="00796269">
        <w:rPr>
          <w:vertAlign w:val="superscript"/>
        </w:rPr>
        <w:t>th</w:t>
      </w:r>
      <w:r w:rsidR="00796269">
        <w:t xml:space="preserve"> not on June 20</w:t>
      </w:r>
      <w:r w:rsidR="00796269" w:rsidRPr="00796269">
        <w:rPr>
          <w:vertAlign w:val="superscript"/>
        </w:rPr>
        <w:t>th</w:t>
      </w:r>
      <w:r w:rsidR="00796269">
        <w:t xml:space="preserve">.) </w:t>
      </w:r>
      <w:r w:rsidR="00123828">
        <w:t xml:space="preserve">We </w:t>
      </w:r>
      <w:r w:rsidR="00796269">
        <w:t>only pay reimbursements if the funds are available in your account. In the event that the funds are not available, we will hold the reimbursement to allow you time to raise the necessary funds</w:t>
      </w:r>
      <w:r w:rsidR="00A01488">
        <w:t>; but the</w:t>
      </w:r>
      <w:r w:rsidR="00123828">
        <w:t xml:space="preserve"> hold will only be for approximately </w:t>
      </w:r>
      <w:r w:rsidR="004A78A7">
        <w:t>six months</w:t>
      </w:r>
      <w:r w:rsidR="00796269">
        <w:t>.</w:t>
      </w:r>
    </w:p>
    <w:p w14:paraId="46A8017E" w14:textId="77777777" w:rsidR="00AE5977" w:rsidRDefault="00AE5977" w:rsidP="00AE5977">
      <w:pPr>
        <w:pStyle w:val="Heading2"/>
        <w:rPr>
          <w:rFonts w:ascii="Book Antiqua" w:hAnsi="Book Antiqua"/>
          <w:u w:val="single"/>
        </w:rPr>
      </w:pPr>
    </w:p>
    <w:p w14:paraId="46A8017F" w14:textId="77777777" w:rsidR="00AE5977" w:rsidRPr="00B96409" w:rsidRDefault="00AE5977" w:rsidP="00A5126B">
      <w:pPr>
        <w:pStyle w:val="Heading2"/>
        <w:jc w:val="center"/>
        <w:rPr>
          <w:rFonts w:ascii="Book Antiqua" w:hAnsi="Book Antiqua"/>
          <w:b w:val="0"/>
          <w:u w:val="single"/>
        </w:rPr>
      </w:pPr>
      <w:bookmarkStart w:id="6" w:name="_Toc305594651"/>
      <w:r w:rsidRPr="00B96409">
        <w:rPr>
          <w:rFonts w:ascii="Book Antiqua" w:hAnsi="Book Antiqua"/>
          <w:u w:val="single"/>
        </w:rPr>
        <w:t>Ministry Representatives</w:t>
      </w:r>
      <w:bookmarkEnd w:id="6"/>
    </w:p>
    <w:p w14:paraId="46A80180" w14:textId="77777777" w:rsidR="00AE5977" w:rsidRPr="00B97B35" w:rsidRDefault="00AE5977" w:rsidP="00AE5977"/>
    <w:p w14:paraId="46A80181" w14:textId="77777777" w:rsidR="00AE5977" w:rsidRDefault="00AE5977" w:rsidP="00AE5977">
      <w:r w:rsidRPr="00B97B35">
        <w:t xml:space="preserve">Ministry Representatives are allowed to submit expenses for reimbursement. However, there are some limitations. </w:t>
      </w:r>
      <w:r>
        <w:t>W</w:t>
      </w:r>
      <w:r w:rsidRPr="00B97B35">
        <w:t xml:space="preserve">e </w:t>
      </w:r>
      <w:r w:rsidRPr="003E728C">
        <w:rPr>
          <w:u w:val="single"/>
        </w:rPr>
        <w:t>do not</w:t>
      </w:r>
      <w:r w:rsidRPr="00B97B35">
        <w:t xml:space="preserve"> allow reimbursement of capital equipment (i.e. computers, furniture, etc.). Most of our Ministry Representatives do not have close contact/supervision from ISI since they are not employees. As a result, we do not have the degree of control necessary to ensure safeguards of capital equipment or how it is used for ministry purposes. In addition, capital equipment must be returned to ISI or purchased back from ISI once an employee resigns from the company. Since Ministry Representative</w:t>
      </w:r>
      <w:r>
        <w:t>s</w:t>
      </w:r>
      <w:r w:rsidRPr="00B97B35">
        <w:t xml:space="preserve"> are not employees, this policy would be difficult to enforce. </w:t>
      </w:r>
    </w:p>
    <w:p w14:paraId="46A80182" w14:textId="77777777" w:rsidR="00AE5977" w:rsidRDefault="00AE5977" w:rsidP="00AE5977"/>
    <w:p w14:paraId="46A80183" w14:textId="77777777" w:rsidR="00AE5977" w:rsidRPr="00B96409" w:rsidRDefault="00AE5977" w:rsidP="00A5126B">
      <w:pPr>
        <w:jc w:val="center"/>
        <w:rPr>
          <w:b/>
          <w:u w:val="single"/>
        </w:rPr>
      </w:pPr>
      <w:r w:rsidRPr="00B96409">
        <w:rPr>
          <w:b/>
          <w:u w:val="single"/>
        </w:rPr>
        <w:t>City/Area/Regional Directors</w:t>
      </w:r>
    </w:p>
    <w:p w14:paraId="46A80184" w14:textId="77777777" w:rsidR="00AE5977" w:rsidRDefault="00AE5977" w:rsidP="00AE5977"/>
    <w:p w14:paraId="46A80185" w14:textId="77777777" w:rsidR="00AE5977" w:rsidRPr="00B97B35" w:rsidRDefault="00AE5977" w:rsidP="00AE5977">
      <w:r>
        <w:t>Please reference section II for additional information.</w:t>
      </w:r>
    </w:p>
    <w:p w14:paraId="46A80186" w14:textId="77777777" w:rsidR="00A910E5" w:rsidRPr="00B97B35" w:rsidRDefault="00A910E5" w:rsidP="00A910E5">
      <w:pPr>
        <w:jc w:val="both"/>
      </w:pPr>
    </w:p>
    <w:p w14:paraId="46A80187" w14:textId="77777777" w:rsidR="00AE5977" w:rsidRDefault="00AE5977">
      <w:r>
        <w:br w:type="page"/>
      </w:r>
    </w:p>
    <w:p w14:paraId="5FD06F9D" w14:textId="2A52EFC5" w:rsidR="0089378D" w:rsidRPr="0089378D" w:rsidRDefault="0089378D" w:rsidP="0089378D">
      <w:pPr>
        <w:pStyle w:val="ListParagraph"/>
        <w:numPr>
          <w:ilvl w:val="0"/>
          <w:numId w:val="38"/>
        </w:numPr>
        <w:jc w:val="center"/>
        <w:rPr>
          <w:b/>
          <w:sz w:val="28"/>
          <w:szCs w:val="28"/>
        </w:rPr>
      </w:pPr>
      <w:bookmarkStart w:id="7" w:name="_Toc496671223"/>
      <w:bookmarkStart w:id="8" w:name="_Toc496671416"/>
      <w:bookmarkStart w:id="9" w:name="_Ref170034970"/>
      <w:bookmarkStart w:id="10" w:name="Reimbursement"/>
      <w:r w:rsidRPr="0089378D">
        <w:rPr>
          <w:b/>
          <w:sz w:val="28"/>
          <w:szCs w:val="28"/>
        </w:rPr>
        <w:lastRenderedPageBreak/>
        <w:t>Reimbursements</w:t>
      </w:r>
      <w:bookmarkEnd w:id="7"/>
      <w:bookmarkEnd w:id="8"/>
      <w:bookmarkEnd w:id="9"/>
      <w:bookmarkEnd w:id="10"/>
    </w:p>
    <w:p w14:paraId="42AB36CF" w14:textId="77777777" w:rsidR="0089378D" w:rsidRPr="0089378D" w:rsidRDefault="0089378D" w:rsidP="0089378D">
      <w:pPr>
        <w:pStyle w:val="ListParagraph"/>
        <w:ind w:left="1080"/>
        <w:rPr>
          <w:b/>
          <w:sz w:val="28"/>
          <w:szCs w:val="28"/>
        </w:rPr>
      </w:pPr>
    </w:p>
    <w:p w14:paraId="321A80F1" w14:textId="77777777" w:rsidR="00E665E4" w:rsidRPr="00B97B35" w:rsidRDefault="00E665E4" w:rsidP="00E665E4">
      <w:pPr>
        <w:jc w:val="both"/>
      </w:pPr>
      <w:r w:rsidRPr="00B97B35">
        <w:t>ISI categorizes reimbursements in two ways: ministry and special.</w:t>
      </w:r>
    </w:p>
    <w:p w14:paraId="7505BD3C" w14:textId="6162ED54" w:rsidR="00E665E4" w:rsidRDefault="00E665E4" w:rsidP="00E665E4">
      <w:pPr>
        <w:numPr>
          <w:ilvl w:val="0"/>
          <w:numId w:val="23"/>
        </w:numPr>
        <w:jc w:val="both"/>
      </w:pPr>
      <w:r w:rsidRPr="00B97B35">
        <w:t>Ministry reimbursements are expenses which are drawn on your own ministry account which was assigned when you were hired. This account is also where you are being paid from. These reimbursements are processed once a month and are u</w:t>
      </w:r>
      <w:r w:rsidR="000340A7">
        <w:t>sually paid within the first 5-10</w:t>
      </w:r>
      <w:r w:rsidRPr="00B97B35">
        <w:t xml:space="preserve"> business days of the month.</w:t>
      </w:r>
    </w:p>
    <w:p w14:paraId="06D37CD1" w14:textId="132A34A7" w:rsidR="00E665E4" w:rsidRDefault="00E665E4" w:rsidP="00E665E4">
      <w:pPr>
        <w:numPr>
          <w:ilvl w:val="0"/>
          <w:numId w:val="23"/>
        </w:numPr>
        <w:jc w:val="both"/>
      </w:pPr>
      <w:r w:rsidRPr="00B97B35">
        <w:t xml:space="preserve">Special reimbursements are expenses which are drawn on a city, regional, or other special account. These accounts are set up to allow staff to raise money for a specific purpose, like an overseas trip or a computer. These reimbursements are paid </w:t>
      </w:r>
      <w:r>
        <w:t>twice a month on the second and fourth Thursday based on when they are</w:t>
      </w:r>
      <w:r w:rsidRPr="00B97B35">
        <w:t xml:space="preserve"> received in the Home Office provided there are funds available and the appropriate authorization has been obtained</w:t>
      </w:r>
      <w:r>
        <w:t>.</w:t>
      </w:r>
    </w:p>
    <w:p w14:paraId="060E86FB" w14:textId="77777777" w:rsidR="00E665E4" w:rsidRDefault="00E665E4" w:rsidP="00E665E4"/>
    <w:p w14:paraId="46A80188" w14:textId="7A681585" w:rsidR="00A910E5" w:rsidRPr="00B97B35" w:rsidRDefault="00A910E5" w:rsidP="00E665E4">
      <w:r w:rsidRPr="00B97B35">
        <w:t xml:space="preserve">ISI will reimburse ministry expenses in each of the following </w:t>
      </w:r>
      <w:r w:rsidR="00D96D70">
        <w:t>seven</w:t>
      </w:r>
      <w:r w:rsidRPr="00B97B35">
        <w:t xml:space="preserve"> categories:</w:t>
      </w:r>
    </w:p>
    <w:p w14:paraId="46A80189" w14:textId="77777777" w:rsidR="002347BE" w:rsidRDefault="00FB175B">
      <w:pPr>
        <w:pStyle w:val="Numbers"/>
        <w:numPr>
          <w:ilvl w:val="0"/>
          <w:numId w:val="32"/>
        </w:numPr>
      </w:pPr>
      <w:r w:rsidRPr="00FB175B">
        <w:rPr>
          <w:b/>
          <w:u w:val="single"/>
        </w:rPr>
        <w:t>Transportation</w:t>
      </w:r>
      <w:r w:rsidR="00AB3B78" w:rsidRPr="00B97B35">
        <w:rPr>
          <w:b/>
        </w:rPr>
        <w:fldChar w:fldCharType="begin"/>
      </w:r>
      <w:r w:rsidR="00A910E5" w:rsidRPr="00B97B35">
        <w:instrText xml:space="preserve"> XE "</w:instrText>
      </w:r>
      <w:r w:rsidR="00A910E5" w:rsidRPr="00B97B35">
        <w:rPr>
          <w:b/>
        </w:rPr>
        <w:instrText>Expense Reimbursement Procedures:</w:instrText>
      </w:r>
      <w:r w:rsidR="00A910E5" w:rsidRPr="00B97B35">
        <w:instrText xml:space="preserve">Transportation" </w:instrText>
      </w:r>
      <w:r w:rsidR="00AB3B78" w:rsidRPr="00B97B35">
        <w:rPr>
          <w:b/>
        </w:rPr>
        <w:fldChar w:fldCharType="end"/>
      </w:r>
      <w:r w:rsidR="00A910E5" w:rsidRPr="00B97B35">
        <w:t xml:space="preserve">: mileage, tolls, parking permits, parking expenses, etc. </w:t>
      </w:r>
    </w:p>
    <w:p w14:paraId="46A8018A" w14:textId="77777777" w:rsidR="002347BE" w:rsidRDefault="00FB175B">
      <w:pPr>
        <w:pStyle w:val="Numbers"/>
        <w:numPr>
          <w:ilvl w:val="0"/>
          <w:numId w:val="32"/>
        </w:numPr>
      </w:pPr>
      <w:r w:rsidRPr="00FB175B">
        <w:rPr>
          <w:b/>
          <w:u w:val="single"/>
        </w:rPr>
        <w:t>Donor Care</w:t>
      </w:r>
      <w:r w:rsidR="00AB3B78" w:rsidRPr="00B97B35">
        <w:rPr>
          <w:b/>
        </w:rPr>
        <w:fldChar w:fldCharType="begin"/>
      </w:r>
      <w:r w:rsidR="00A910E5" w:rsidRPr="00B97B35">
        <w:instrText xml:space="preserve"> XE "</w:instrText>
      </w:r>
      <w:r w:rsidR="00A910E5" w:rsidRPr="00B97B35">
        <w:rPr>
          <w:b/>
        </w:rPr>
        <w:instrText>Expense Reimbursement Procedures:</w:instrText>
      </w:r>
      <w:r w:rsidR="00A910E5" w:rsidRPr="00B97B35">
        <w:instrText xml:space="preserve">Donor Care" </w:instrText>
      </w:r>
      <w:r w:rsidR="00AB3B78" w:rsidRPr="00B97B35">
        <w:rPr>
          <w:b/>
        </w:rPr>
        <w:fldChar w:fldCharType="end"/>
      </w:r>
      <w:r w:rsidR="00A910E5" w:rsidRPr="00B97B35">
        <w:t>: prayer letters, newsletters, meals with donors and potential donors, entertaining donors/potential donors, presentations for donors,</w:t>
      </w:r>
      <w:r w:rsidR="00690DFF">
        <w:t xml:space="preserve"> gifts to donors/hosts </w:t>
      </w:r>
      <w:r w:rsidR="00690DFF" w:rsidRPr="00B97B35">
        <w:t xml:space="preserve">(limited to $25 per gift per </w:t>
      </w:r>
      <w:r w:rsidR="00690DFF">
        <w:t>person), e</w:t>
      </w:r>
      <w:r w:rsidR="00A910E5" w:rsidRPr="00B97B35">
        <w:t xml:space="preserve">tc. </w:t>
      </w:r>
    </w:p>
    <w:p w14:paraId="46A8018B" w14:textId="77777777" w:rsidR="002347BE" w:rsidRDefault="00FB175B">
      <w:pPr>
        <w:pStyle w:val="Numbers"/>
        <w:numPr>
          <w:ilvl w:val="0"/>
          <w:numId w:val="32"/>
        </w:numPr>
      </w:pPr>
      <w:r w:rsidRPr="00FB175B">
        <w:rPr>
          <w:b/>
          <w:u w:val="single"/>
        </w:rPr>
        <w:t>Office Expense</w:t>
      </w:r>
      <w:r w:rsidR="00AB3B78" w:rsidRPr="00B97B35">
        <w:rPr>
          <w:b/>
        </w:rPr>
        <w:fldChar w:fldCharType="begin"/>
      </w:r>
      <w:r w:rsidR="00A910E5" w:rsidRPr="00B97B35">
        <w:instrText xml:space="preserve"> XE "</w:instrText>
      </w:r>
      <w:r w:rsidR="00A910E5" w:rsidRPr="00B97B35">
        <w:rPr>
          <w:b/>
        </w:rPr>
        <w:instrText>Expense Reimbursement Procedures:</w:instrText>
      </w:r>
      <w:r w:rsidR="00A910E5" w:rsidRPr="00B97B35">
        <w:instrText xml:space="preserve">Office Expense" </w:instrText>
      </w:r>
      <w:r w:rsidR="00AB3B78" w:rsidRPr="00B97B35">
        <w:rPr>
          <w:b/>
        </w:rPr>
        <w:fldChar w:fldCharType="end"/>
      </w:r>
      <w:r w:rsidR="00A910E5" w:rsidRPr="00B97B35">
        <w:t>: office rent, telephone expenses, pens, pencils, staples, post-it notes, faxes, printer paper, printer cartridges/ribbons, postage, Fed-Ex/UPS, etc.</w:t>
      </w:r>
    </w:p>
    <w:p w14:paraId="46A8018C" w14:textId="77777777" w:rsidR="002347BE" w:rsidRDefault="00FB175B">
      <w:pPr>
        <w:pStyle w:val="Numbers"/>
        <w:numPr>
          <w:ilvl w:val="0"/>
          <w:numId w:val="32"/>
        </w:numPr>
      </w:pPr>
      <w:r w:rsidRPr="00FB175B">
        <w:rPr>
          <w:b/>
          <w:u w:val="single"/>
        </w:rPr>
        <w:t>Out-of-town Travel</w:t>
      </w:r>
      <w:r w:rsidR="00AB3B78" w:rsidRPr="00B97B35">
        <w:rPr>
          <w:b/>
        </w:rPr>
        <w:fldChar w:fldCharType="begin"/>
      </w:r>
      <w:r w:rsidR="00A910E5" w:rsidRPr="00B97B35">
        <w:instrText xml:space="preserve"> XE "</w:instrText>
      </w:r>
      <w:r w:rsidR="00A910E5" w:rsidRPr="00B97B35">
        <w:rPr>
          <w:b/>
        </w:rPr>
        <w:instrText>Expense Reimbursement Procedures:</w:instrText>
      </w:r>
      <w:r w:rsidR="00A910E5" w:rsidRPr="00B97B35">
        <w:instrText xml:space="preserve">Out-of-Town Travel" </w:instrText>
      </w:r>
      <w:r w:rsidR="00AB3B78" w:rsidRPr="00B97B35">
        <w:rPr>
          <w:b/>
        </w:rPr>
        <w:fldChar w:fldCharType="end"/>
      </w:r>
      <w:r w:rsidR="00A910E5" w:rsidRPr="00B97B35">
        <w:t>: airline tickets, rental car (plus gas), hotels, food while traveling (NOT donor meals!), out-of-town cab/bus/subway, etc.</w:t>
      </w:r>
    </w:p>
    <w:p w14:paraId="46A8018D" w14:textId="77777777" w:rsidR="002347BE" w:rsidRDefault="00FB175B">
      <w:pPr>
        <w:pStyle w:val="Numbers"/>
        <w:numPr>
          <w:ilvl w:val="0"/>
          <w:numId w:val="32"/>
        </w:numPr>
      </w:pPr>
      <w:r w:rsidRPr="00FB175B">
        <w:rPr>
          <w:b/>
          <w:u w:val="single"/>
        </w:rPr>
        <w:t>Professional Growth</w:t>
      </w:r>
      <w:r w:rsidR="00AB3B78" w:rsidRPr="00B97B35">
        <w:rPr>
          <w:b/>
        </w:rPr>
        <w:fldChar w:fldCharType="begin"/>
      </w:r>
      <w:r w:rsidR="00A910E5" w:rsidRPr="00B97B35">
        <w:instrText xml:space="preserve"> XE "</w:instrText>
      </w:r>
      <w:r w:rsidR="00A910E5" w:rsidRPr="00B97B35">
        <w:rPr>
          <w:b/>
        </w:rPr>
        <w:instrText>Expense Reimbursement Procedures:</w:instrText>
      </w:r>
      <w:r w:rsidR="00A910E5" w:rsidRPr="00B97B35">
        <w:instrText xml:space="preserve">Professional Growth" </w:instrText>
      </w:r>
      <w:r w:rsidR="00AB3B78" w:rsidRPr="00B97B35">
        <w:rPr>
          <w:b/>
        </w:rPr>
        <w:fldChar w:fldCharType="end"/>
      </w:r>
      <w:r w:rsidR="00A910E5" w:rsidRPr="00B97B35">
        <w:t>: seminars, books, tapes, ISI conferences, training, etc.</w:t>
      </w:r>
    </w:p>
    <w:p w14:paraId="46A8018E" w14:textId="2B378875" w:rsidR="002347BE" w:rsidRDefault="00FB175B">
      <w:pPr>
        <w:pStyle w:val="Numbers"/>
        <w:numPr>
          <w:ilvl w:val="0"/>
          <w:numId w:val="32"/>
        </w:numPr>
      </w:pPr>
      <w:r w:rsidRPr="00FB175B">
        <w:rPr>
          <w:b/>
          <w:u w:val="single"/>
        </w:rPr>
        <w:t>Ministry Operations</w:t>
      </w:r>
      <w:r w:rsidR="00AB3B78" w:rsidRPr="00B97B35">
        <w:rPr>
          <w:b/>
        </w:rPr>
        <w:fldChar w:fldCharType="begin"/>
      </w:r>
      <w:r w:rsidR="00A910E5" w:rsidRPr="00B97B35">
        <w:instrText xml:space="preserve"> XE "</w:instrText>
      </w:r>
      <w:r w:rsidR="00A910E5" w:rsidRPr="00B97B35">
        <w:rPr>
          <w:b/>
        </w:rPr>
        <w:instrText>Expense Reimbursement Procedures:</w:instrText>
      </w:r>
      <w:r w:rsidR="00A910E5" w:rsidRPr="00B97B35">
        <w:instrText xml:space="preserve">Ministry Operations" </w:instrText>
      </w:r>
      <w:r w:rsidR="00AB3B78" w:rsidRPr="00B97B35">
        <w:rPr>
          <w:b/>
        </w:rPr>
        <w:fldChar w:fldCharType="end"/>
      </w:r>
      <w:r w:rsidR="00A910E5" w:rsidRPr="00B97B35">
        <w:t>: meals with international students, materials for ICF meetings (including snacks), gifts to students/volunteers</w:t>
      </w:r>
      <w:r w:rsidR="00690DFF">
        <w:t>/hosts</w:t>
      </w:r>
      <w:r w:rsidR="00A910E5" w:rsidRPr="00B97B35">
        <w:t xml:space="preserve"> (limited to $25 per gift per </w:t>
      </w:r>
      <w:r w:rsidR="00690DFF">
        <w:t>person),</w:t>
      </w:r>
      <w:r w:rsidR="00A910E5" w:rsidRPr="00B97B35">
        <w:t xml:space="preserve"> volunteer appreciation, planning meetings, local meetings/conferences that you set up, entertaining, etc. </w:t>
      </w:r>
      <w:r w:rsidR="000340A7">
        <w:t>This does not include personal meals.</w:t>
      </w:r>
    </w:p>
    <w:p w14:paraId="46A8018F" w14:textId="77777777" w:rsidR="002347BE" w:rsidRDefault="00FB175B">
      <w:pPr>
        <w:pStyle w:val="Numbers"/>
        <w:numPr>
          <w:ilvl w:val="0"/>
          <w:numId w:val="32"/>
        </w:numPr>
      </w:pPr>
      <w:r w:rsidRPr="00FB175B">
        <w:rPr>
          <w:b/>
          <w:u w:val="single"/>
        </w:rPr>
        <w:t>Capital Equipment</w:t>
      </w:r>
      <w:r w:rsidR="00AB3B78" w:rsidRPr="00B97B35">
        <w:rPr>
          <w:b/>
        </w:rPr>
        <w:fldChar w:fldCharType="begin"/>
      </w:r>
      <w:r w:rsidR="00A910E5" w:rsidRPr="00B97B35">
        <w:instrText xml:space="preserve"> XE "</w:instrText>
      </w:r>
      <w:r w:rsidR="00A910E5" w:rsidRPr="00B97B35">
        <w:rPr>
          <w:b/>
        </w:rPr>
        <w:instrText>Expense Reimbursement Procedures:</w:instrText>
      </w:r>
      <w:r w:rsidR="00A910E5" w:rsidRPr="00B97B35">
        <w:instrText xml:space="preserve">Capital Equipment" </w:instrText>
      </w:r>
      <w:r w:rsidR="00AB3B78" w:rsidRPr="00B97B35">
        <w:rPr>
          <w:b/>
        </w:rPr>
        <w:fldChar w:fldCharType="end"/>
      </w:r>
      <w:r w:rsidR="00A910E5" w:rsidRPr="00B97B35">
        <w:t xml:space="preserve">: computers, calculators, file cabinets, telephone, office furniture, </w:t>
      </w:r>
      <w:r w:rsidR="00170D39" w:rsidRPr="00B97B35">
        <w:t>and other</w:t>
      </w:r>
      <w:r w:rsidR="00A910E5" w:rsidRPr="00B97B35">
        <w:t xml:space="preserve"> equipment with a useful life greater than one year.</w:t>
      </w:r>
    </w:p>
    <w:p w14:paraId="46A80190" w14:textId="77777777" w:rsidR="00A910E5" w:rsidRDefault="00A910E5" w:rsidP="00A910E5">
      <w:pPr>
        <w:pStyle w:val="Numbers"/>
        <w:tabs>
          <w:tab w:val="clear" w:pos="360"/>
        </w:tabs>
        <w:ind w:left="0" w:firstLine="0"/>
        <w:rPr>
          <w:b/>
        </w:rPr>
      </w:pPr>
    </w:p>
    <w:p w14:paraId="2697AB66" w14:textId="44B9DFB8" w:rsidR="0080751B" w:rsidRPr="00B97B35" w:rsidRDefault="0080751B" w:rsidP="00A910E5">
      <w:pPr>
        <w:pStyle w:val="Numbers"/>
        <w:tabs>
          <w:tab w:val="clear" w:pos="360"/>
        </w:tabs>
        <w:ind w:left="0" w:firstLine="0"/>
        <w:rPr>
          <w:b/>
        </w:rPr>
      </w:pPr>
      <w:r>
        <w:t>Additional guidelines</w:t>
      </w:r>
    </w:p>
    <w:p w14:paraId="5AA8A894" w14:textId="5244F690" w:rsidR="00DE45D7" w:rsidRDefault="000340A7" w:rsidP="0080751B">
      <w:pPr>
        <w:pStyle w:val="Heading2"/>
        <w:numPr>
          <w:ilvl w:val="0"/>
          <w:numId w:val="41"/>
        </w:numPr>
        <w:rPr>
          <w:rFonts w:ascii="Book Antiqua" w:hAnsi="Book Antiqua"/>
        </w:rPr>
      </w:pPr>
      <w:bookmarkStart w:id="11" w:name="_Toc305594652"/>
      <w:r>
        <w:rPr>
          <w:rFonts w:ascii="Book Antiqua" w:hAnsi="Book Antiqua"/>
        </w:rPr>
        <w:t xml:space="preserve">All reimbursement requests </w:t>
      </w:r>
      <w:r w:rsidR="00DE45D7">
        <w:rPr>
          <w:rFonts w:ascii="Book Antiqua" w:hAnsi="Book Antiqua"/>
        </w:rPr>
        <w:t xml:space="preserve">must be $50 </w:t>
      </w:r>
      <w:r>
        <w:rPr>
          <w:rFonts w:ascii="Book Antiqua" w:hAnsi="Book Antiqua"/>
        </w:rPr>
        <w:t xml:space="preserve">or greater </w:t>
      </w:r>
      <w:r w:rsidR="00DE45D7">
        <w:rPr>
          <w:rFonts w:ascii="Book Antiqua" w:hAnsi="Book Antiqua"/>
        </w:rPr>
        <w:t>in order to be considered for processing</w:t>
      </w:r>
    </w:p>
    <w:p w14:paraId="52737EDD" w14:textId="1F276048" w:rsidR="0080751B" w:rsidRDefault="004A78A7" w:rsidP="0080751B">
      <w:pPr>
        <w:pStyle w:val="Heading2"/>
        <w:numPr>
          <w:ilvl w:val="0"/>
          <w:numId w:val="41"/>
        </w:numPr>
        <w:rPr>
          <w:rFonts w:ascii="Book Antiqua" w:hAnsi="Book Antiqua"/>
        </w:rPr>
      </w:pPr>
      <w:r>
        <w:rPr>
          <w:rFonts w:ascii="Book Antiqua" w:hAnsi="Book Antiqua"/>
        </w:rPr>
        <w:t xml:space="preserve">Staff are </w:t>
      </w:r>
      <w:r w:rsidR="00A94307">
        <w:rPr>
          <w:rFonts w:ascii="Book Antiqua" w:hAnsi="Book Antiqua"/>
        </w:rPr>
        <w:t>allowed</w:t>
      </w:r>
      <w:r w:rsidR="0080751B">
        <w:rPr>
          <w:rFonts w:ascii="Book Antiqua" w:hAnsi="Book Antiqua"/>
        </w:rPr>
        <w:t xml:space="preserve"> one regular reimbursement per month</w:t>
      </w:r>
      <w:r w:rsidR="000340A7">
        <w:rPr>
          <w:rFonts w:ascii="Book Antiqua" w:hAnsi="Book Antiqua"/>
        </w:rPr>
        <w:t xml:space="preserve"> and</w:t>
      </w:r>
      <w:r w:rsidR="0080751B">
        <w:rPr>
          <w:rFonts w:ascii="Book Antiqua" w:hAnsi="Book Antiqua"/>
        </w:rPr>
        <w:t xml:space="preserve"> two city/special reimbursements per account per month. </w:t>
      </w:r>
    </w:p>
    <w:p w14:paraId="5FF05C0E" w14:textId="14D2014D" w:rsidR="0080751B" w:rsidRDefault="0080751B" w:rsidP="0080751B">
      <w:pPr>
        <w:pStyle w:val="ListParagraph"/>
        <w:numPr>
          <w:ilvl w:val="0"/>
          <w:numId w:val="41"/>
        </w:numPr>
        <w:rPr>
          <w:b/>
        </w:rPr>
      </w:pPr>
      <w:r w:rsidRPr="0080751B">
        <w:rPr>
          <w:b/>
        </w:rPr>
        <w:t>Receipts must be submitted for all expenses $75</w:t>
      </w:r>
      <w:r w:rsidR="000340A7">
        <w:rPr>
          <w:b/>
        </w:rPr>
        <w:t xml:space="preserve"> or greater</w:t>
      </w:r>
      <w:r w:rsidRPr="0080751B">
        <w:rPr>
          <w:b/>
        </w:rPr>
        <w:t>.</w:t>
      </w:r>
      <w:r>
        <w:rPr>
          <w:b/>
        </w:rPr>
        <w:t xml:space="preserve"> However, we may request additional recei</w:t>
      </w:r>
      <w:r w:rsidR="00A5126B">
        <w:rPr>
          <w:b/>
        </w:rPr>
        <w:t>pts as needed for clarification until the request has been paid.</w:t>
      </w:r>
    </w:p>
    <w:p w14:paraId="0AC112AB" w14:textId="157C0324" w:rsidR="0080751B" w:rsidRPr="0080751B" w:rsidRDefault="0080751B" w:rsidP="0080751B">
      <w:pPr>
        <w:pStyle w:val="ListParagraph"/>
        <w:numPr>
          <w:ilvl w:val="0"/>
          <w:numId w:val="41"/>
        </w:numPr>
        <w:rPr>
          <w:b/>
        </w:rPr>
      </w:pPr>
      <w:r>
        <w:rPr>
          <w:b/>
        </w:rPr>
        <w:t>Expenses must be submitted within 60 days of being incurred.</w:t>
      </w:r>
    </w:p>
    <w:p w14:paraId="451594E8" w14:textId="5788AA42" w:rsidR="0080751B" w:rsidRPr="0080751B" w:rsidRDefault="0080751B" w:rsidP="0080751B">
      <w:pPr>
        <w:pStyle w:val="Heading2"/>
        <w:numPr>
          <w:ilvl w:val="0"/>
          <w:numId w:val="41"/>
        </w:numPr>
        <w:rPr>
          <w:rFonts w:ascii="Book Antiqua" w:hAnsi="Book Antiqua"/>
        </w:rPr>
      </w:pPr>
      <w:r>
        <w:rPr>
          <w:rFonts w:ascii="Book Antiqua" w:hAnsi="Book Antiqua"/>
        </w:rPr>
        <w:t>C</w:t>
      </w:r>
      <w:r w:rsidR="003E728C">
        <w:rPr>
          <w:rFonts w:ascii="Book Antiqua" w:hAnsi="Book Antiqua"/>
        </w:rPr>
        <w:t xml:space="preserve">hecks </w:t>
      </w:r>
      <w:r>
        <w:rPr>
          <w:rFonts w:ascii="Book Antiqua" w:hAnsi="Book Antiqua"/>
        </w:rPr>
        <w:t xml:space="preserve">are processed </w:t>
      </w:r>
      <w:r w:rsidR="003E728C">
        <w:rPr>
          <w:rFonts w:ascii="Book Antiqua" w:hAnsi="Book Antiqua"/>
        </w:rPr>
        <w:t>on Thursday. Any payment that is needed for that week must be received in the Finance Department by noon (12:00pm MST)</w:t>
      </w:r>
      <w:r w:rsidR="000C743D">
        <w:rPr>
          <w:rFonts w:ascii="Book Antiqua" w:hAnsi="Book Antiqua"/>
        </w:rPr>
        <w:t xml:space="preserve"> </w:t>
      </w:r>
      <w:r w:rsidR="00FC0C5F">
        <w:rPr>
          <w:rFonts w:ascii="Book Antiqua" w:hAnsi="Book Antiqua"/>
        </w:rPr>
        <w:t>on</w:t>
      </w:r>
      <w:r>
        <w:rPr>
          <w:rFonts w:ascii="Book Antiqua" w:hAnsi="Book Antiqua"/>
        </w:rPr>
        <w:t xml:space="preserve"> </w:t>
      </w:r>
      <w:r w:rsidR="00FC0C5F">
        <w:rPr>
          <w:rFonts w:ascii="Book Antiqua" w:hAnsi="Book Antiqua"/>
        </w:rPr>
        <w:t>Wednesday</w:t>
      </w:r>
      <w:r w:rsidR="00A5126B">
        <w:rPr>
          <w:rFonts w:ascii="Book Antiqua" w:hAnsi="Book Antiqua"/>
        </w:rPr>
        <w:t xml:space="preserve"> prior to the check date</w:t>
      </w:r>
      <w:r w:rsidR="003E728C">
        <w:rPr>
          <w:rFonts w:ascii="Book Antiqua" w:hAnsi="Book Antiqua"/>
        </w:rPr>
        <w:t>. If we do not have it, the payme</w:t>
      </w:r>
      <w:r>
        <w:rPr>
          <w:rFonts w:ascii="Book Antiqua" w:hAnsi="Book Antiqua"/>
        </w:rPr>
        <w:t>nt will be made in the next scheduled check run</w:t>
      </w:r>
      <w:r w:rsidR="003E728C">
        <w:rPr>
          <w:rFonts w:ascii="Book Antiqua" w:hAnsi="Book Antiqua"/>
        </w:rPr>
        <w:t>.</w:t>
      </w:r>
      <w:bookmarkEnd w:id="11"/>
    </w:p>
    <w:p w14:paraId="55C95E7C" w14:textId="77777777" w:rsidR="0080751B" w:rsidRDefault="0080751B" w:rsidP="0080751B">
      <w:pPr>
        <w:rPr>
          <w:sz w:val="32"/>
          <w:szCs w:val="32"/>
        </w:rPr>
      </w:pPr>
      <w:bookmarkStart w:id="12" w:name="_Toc305594653"/>
      <w:bookmarkStart w:id="13" w:name="Clarification"/>
    </w:p>
    <w:p w14:paraId="2D3132A2" w14:textId="77777777" w:rsidR="00A5126B" w:rsidRDefault="00A5126B" w:rsidP="0080751B">
      <w:pPr>
        <w:rPr>
          <w:sz w:val="32"/>
          <w:szCs w:val="32"/>
        </w:rPr>
      </w:pPr>
    </w:p>
    <w:p w14:paraId="6FA4F106" w14:textId="77777777" w:rsidR="00547198" w:rsidRDefault="00547198" w:rsidP="00A5126B">
      <w:pPr>
        <w:jc w:val="center"/>
        <w:rPr>
          <w:b/>
          <w:sz w:val="32"/>
          <w:szCs w:val="32"/>
        </w:rPr>
      </w:pPr>
    </w:p>
    <w:p w14:paraId="46A80193" w14:textId="48F2FF19" w:rsidR="00A910E5" w:rsidRPr="00A5126B" w:rsidRDefault="00A910E5" w:rsidP="00A5126B">
      <w:pPr>
        <w:jc w:val="center"/>
        <w:rPr>
          <w:b/>
          <w:sz w:val="32"/>
          <w:szCs w:val="32"/>
        </w:rPr>
      </w:pPr>
      <w:r w:rsidRPr="00A5126B">
        <w:rPr>
          <w:b/>
          <w:sz w:val="32"/>
          <w:szCs w:val="32"/>
        </w:rPr>
        <w:lastRenderedPageBreak/>
        <w:t>Expense Clarification</w:t>
      </w:r>
      <w:bookmarkEnd w:id="12"/>
      <w:bookmarkEnd w:id="13"/>
      <w:r w:rsidR="00AB3B78" w:rsidRPr="00A5126B">
        <w:rPr>
          <w:b/>
          <w:sz w:val="32"/>
          <w:szCs w:val="32"/>
        </w:rPr>
        <w:fldChar w:fldCharType="begin"/>
      </w:r>
      <w:r w:rsidRPr="00A5126B">
        <w:rPr>
          <w:b/>
          <w:sz w:val="32"/>
          <w:szCs w:val="32"/>
        </w:rPr>
        <w:instrText xml:space="preserve"> XE "Reimbursement Clarification" \r "Reimbursement" </w:instrText>
      </w:r>
      <w:r w:rsidR="00AB3B78" w:rsidRPr="00A5126B">
        <w:rPr>
          <w:b/>
          <w:sz w:val="32"/>
          <w:szCs w:val="32"/>
        </w:rPr>
        <w:fldChar w:fldCharType="end"/>
      </w:r>
    </w:p>
    <w:p w14:paraId="46A80194" w14:textId="77777777" w:rsidR="00A910E5" w:rsidRPr="00B97B35" w:rsidRDefault="00A910E5" w:rsidP="00A910E5">
      <w:pPr>
        <w:pStyle w:val="Heading2"/>
        <w:rPr>
          <w:rFonts w:ascii="Book Antiqua" w:hAnsi="Book Antiqua"/>
        </w:rPr>
      </w:pPr>
    </w:p>
    <w:p w14:paraId="46A80195" w14:textId="77777777" w:rsidR="003264AF" w:rsidRDefault="003264AF" w:rsidP="00A910E5">
      <w:pPr>
        <w:pStyle w:val="Heading2"/>
        <w:rPr>
          <w:rFonts w:ascii="Book Antiqua" w:hAnsi="Book Antiqua"/>
          <w:b w:val="0"/>
        </w:rPr>
      </w:pPr>
      <w:bookmarkStart w:id="14" w:name="_Toc305594654"/>
      <w:r>
        <w:rPr>
          <w:rFonts w:ascii="Book Antiqua" w:hAnsi="Book Antiqua"/>
          <w:u w:val="single"/>
        </w:rPr>
        <w:t>Receipts</w:t>
      </w:r>
      <w:bookmarkEnd w:id="14"/>
      <w:r>
        <w:rPr>
          <w:rFonts w:ascii="Book Antiqua" w:hAnsi="Book Antiqua"/>
          <w:i/>
        </w:rPr>
        <w:t xml:space="preserve"> </w:t>
      </w:r>
    </w:p>
    <w:p w14:paraId="46A80196" w14:textId="3239DC9E" w:rsidR="003264AF" w:rsidRDefault="003264AF" w:rsidP="003264AF">
      <w:r>
        <w:t xml:space="preserve">ISI adheres to IRS regulations which </w:t>
      </w:r>
      <w:r w:rsidR="00C552BC">
        <w:t xml:space="preserve">state </w:t>
      </w:r>
      <w:r>
        <w:t xml:space="preserve">that a receipt is not required for an expense which is </w:t>
      </w:r>
      <w:r w:rsidR="00C552BC">
        <w:t xml:space="preserve">less </w:t>
      </w:r>
      <w:r>
        <w:t>than $75. This applies as long as we have the relevant information on the reimbursement form: who, what, when, where, why, and how much. For you</w:t>
      </w:r>
      <w:r w:rsidR="00A5126B">
        <w:t>r</w:t>
      </w:r>
      <w:r>
        <w:t xml:space="preserve"> convenience, the ISI reimbursement form has these headings on each page to prompt you for the information. However, ISI reserves the right to request any </w:t>
      </w:r>
      <w:r w:rsidR="00C552BC">
        <w:t>receipt (or proof of purchase)</w:t>
      </w:r>
      <w:r w:rsidR="00A5126B">
        <w:t>,</w:t>
      </w:r>
      <w:r w:rsidR="00C552BC">
        <w:t xml:space="preserve"> </w:t>
      </w:r>
      <w:r>
        <w:t>regardless of the amount</w:t>
      </w:r>
      <w:r w:rsidR="00A5126B">
        <w:t>,</w:t>
      </w:r>
      <w:r>
        <w:t xml:space="preserve"> in order to ensure adherence to other policies as well as accuracy. This also falls into the audit realm of periodic spot checking</w:t>
      </w:r>
      <w:r w:rsidR="00A5126B">
        <w:t xml:space="preserve"> until the request has been paid</w:t>
      </w:r>
      <w:r>
        <w:t>.</w:t>
      </w:r>
    </w:p>
    <w:p w14:paraId="46A80197" w14:textId="77777777" w:rsidR="00AE5977" w:rsidRDefault="00AE5977" w:rsidP="003264AF"/>
    <w:p w14:paraId="46A80198" w14:textId="44EC7F69" w:rsidR="00AE5977" w:rsidRDefault="00C552BC" w:rsidP="003264AF">
      <w:r>
        <w:t xml:space="preserve">We do require a receipt for expenses that are greater than or equal to $75. </w:t>
      </w:r>
      <w:r w:rsidR="00AE5977">
        <w:t xml:space="preserve">ISI now </w:t>
      </w:r>
      <w:r w:rsidR="009971E1">
        <w:t>requires</w:t>
      </w:r>
      <w:r w:rsidR="00AE5977">
        <w:t xml:space="preserve"> receipts to be sent in by </w:t>
      </w:r>
      <w:r w:rsidR="00A5126B">
        <w:t xml:space="preserve">snip, </w:t>
      </w:r>
      <w:r w:rsidR="00AE5977">
        <w:t>scan (email), fax,</w:t>
      </w:r>
      <w:r>
        <w:t xml:space="preserve"> electronic picture</w:t>
      </w:r>
      <w:r w:rsidR="00AE5977">
        <w:t xml:space="preserve"> or hard copy in the mail. </w:t>
      </w:r>
      <w:r>
        <w:t xml:space="preserve">If you are required to send a receipt as back up for an expense, the receipt MUST accompany the reimbursement request. If you do not submit the receipts with the request, your request will not be processed until the receipt has been received. </w:t>
      </w:r>
      <w:r w:rsidR="00A5126B">
        <w:t>In addition, after 30 days any</w:t>
      </w:r>
      <w:r w:rsidR="00F273DA">
        <w:t xml:space="preserve"> expense which requires a</w:t>
      </w:r>
      <w:r w:rsidR="009971E1">
        <w:t xml:space="preserve"> </w:t>
      </w:r>
      <w:r w:rsidR="00F273DA">
        <w:t>receipt</w:t>
      </w:r>
      <w:r w:rsidR="00A5126B">
        <w:t>,</w:t>
      </w:r>
      <w:r w:rsidR="00F273DA">
        <w:t xml:space="preserve"> but for which w</w:t>
      </w:r>
      <w:r w:rsidR="00A5126B">
        <w:t>e have not received a receipt</w:t>
      </w:r>
      <w:r w:rsidR="00F273DA">
        <w:t xml:space="preserve">, will automatically be disallowed. The reimbursement </w:t>
      </w:r>
      <w:r w:rsidR="00A5126B">
        <w:t xml:space="preserve">total </w:t>
      </w:r>
      <w:r w:rsidR="00F273DA">
        <w:t>will be modified and paid out in full. Should you locate the expense</w:t>
      </w:r>
      <w:r w:rsidR="00A5126B">
        <w:t xml:space="preserve"> receipt</w:t>
      </w:r>
      <w:r w:rsidR="00F273DA">
        <w:t xml:space="preserve"> later</w:t>
      </w:r>
      <w:r w:rsidR="00A5126B">
        <w:t>,</w:t>
      </w:r>
      <w:r w:rsidR="00F273DA">
        <w:t xml:space="preserve"> you may always resubmit the expense with a request for an exception to the policy. T</w:t>
      </w:r>
      <w:r w:rsidR="00AE5977">
        <w:t xml:space="preserve">he purchase of a scanner may be allowed as a reimbursable expense. </w:t>
      </w:r>
    </w:p>
    <w:p w14:paraId="46A80199" w14:textId="77777777" w:rsidR="003264AF" w:rsidRPr="003264AF" w:rsidRDefault="003264AF" w:rsidP="003264AF"/>
    <w:p w14:paraId="46A8019A" w14:textId="43DDB516" w:rsidR="00A910E5" w:rsidRPr="00F273DA" w:rsidRDefault="00A910E5" w:rsidP="00F273DA">
      <w:pPr>
        <w:rPr>
          <w:b/>
          <w:u w:val="single"/>
        </w:rPr>
      </w:pPr>
      <w:bookmarkStart w:id="15" w:name="_Toc305594655"/>
      <w:r w:rsidRPr="000C743D">
        <w:rPr>
          <w:u w:val="single"/>
        </w:rPr>
        <w:t>Telephone</w:t>
      </w:r>
      <w:bookmarkEnd w:id="15"/>
      <w:r w:rsidR="00AB3B78" w:rsidRPr="000C743D">
        <w:rPr>
          <w:u w:val="single"/>
        </w:rPr>
        <w:fldChar w:fldCharType="begin"/>
      </w:r>
      <w:r w:rsidRPr="000C743D">
        <w:rPr>
          <w:u w:val="single"/>
        </w:rPr>
        <w:instrText xml:space="preserve"> XE "Reimbursement Clarification:Telephone" </w:instrText>
      </w:r>
      <w:r w:rsidR="00AB3B78" w:rsidRPr="000C743D">
        <w:rPr>
          <w:u w:val="single"/>
        </w:rPr>
        <w:fldChar w:fldCharType="end"/>
      </w:r>
    </w:p>
    <w:p w14:paraId="46A8019B" w14:textId="3FE0B7B6" w:rsidR="00A910E5" w:rsidRDefault="00A910E5" w:rsidP="00A910E5">
      <w:r w:rsidRPr="00B97B35">
        <w:t xml:space="preserve">Basic </w:t>
      </w:r>
      <w:r w:rsidR="00A5126B">
        <w:t xml:space="preserve">land-line </w:t>
      </w:r>
      <w:r w:rsidRPr="00B97B35">
        <w:t xml:space="preserve">phone expenses are not reimbursable. Only a separate business telephone line specifically installed for ISI business use is reimbursable. Long distance </w:t>
      </w:r>
      <w:r w:rsidR="00FC0C5F" w:rsidRPr="00B97B35">
        <w:t>IS</w:t>
      </w:r>
      <w:r w:rsidR="00FC0C5F">
        <w:t>I</w:t>
      </w:r>
      <w:r w:rsidR="00FC0C5F" w:rsidRPr="00B97B35">
        <w:t xml:space="preserve"> related</w:t>
      </w:r>
      <w:r w:rsidRPr="00B97B35">
        <w:t xml:space="preserve"> calls may be claimed. Simply highlight those long distance calls that had an ISI ministry purpose on the original phone bill. Then write the total of those long distance calls on the first page of the phone bill (in the upper right hand corner) and include that amount in your total on the office expense </w:t>
      </w:r>
      <w:r w:rsidR="00D96D70">
        <w:t>page</w:t>
      </w:r>
      <w:r w:rsidRPr="00B97B35">
        <w:t xml:space="preserve">. </w:t>
      </w:r>
    </w:p>
    <w:p w14:paraId="46A8019C" w14:textId="77777777" w:rsidR="00E478DF" w:rsidRPr="00B97B35" w:rsidRDefault="00E478DF" w:rsidP="00A910E5"/>
    <w:p w14:paraId="46A8019D" w14:textId="2AF48F6B" w:rsidR="00A910E5" w:rsidRPr="00B97B35" w:rsidRDefault="00A910E5" w:rsidP="00A910E5">
      <w:r w:rsidRPr="00B97B35">
        <w:t>ISI business telephones should not be used to make personal long distance calls, unless a personal phone card is used so the call does not appear on the office phone bill. Additional line charges for computer phone modems</w:t>
      </w:r>
      <w:r w:rsidR="00A5126B">
        <w:t xml:space="preserve">, smart tablets, </w:t>
      </w:r>
      <w:r w:rsidRPr="00B97B35">
        <w:t xml:space="preserve"> as well as email or Internet service charges are reimbursable. </w:t>
      </w:r>
    </w:p>
    <w:p w14:paraId="46A8019E" w14:textId="77777777" w:rsidR="00A910E5" w:rsidRPr="00B97B35" w:rsidRDefault="00A910E5" w:rsidP="00A910E5"/>
    <w:p w14:paraId="46A8019F" w14:textId="77777777" w:rsidR="00A910E5" w:rsidRPr="00B97B35" w:rsidRDefault="00A910E5" w:rsidP="00A910E5">
      <w:r w:rsidRPr="00B97B35">
        <w:t>Cell-phone charges are reimbursa</w:t>
      </w:r>
      <w:r w:rsidR="00E478DF">
        <w:t>ble if used for ministry. We</w:t>
      </w:r>
      <w:r w:rsidRPr="00B97B35">
        <w:t xml:space="preserve"> reimburse c</w:t>
      </w:r>
      <w:r w:rsidR="00E478DF">
        <w:t>ell phones based on the % of</w:t>
      </w:r>
      <w:r w:rsidRPr="00B97B35">
        <w:t xml:space="preserve"> business use. This percentage should be calculated each month by dividing business minutes used by the total minutes used. Record-keeping and reimbursement would be easier if you maintained a cell that was 100% for business or 100% for personal use as this would eliminate the need to calculate the actual % of business use each month. If the amount is less than $75.00 you do not need to send the receipt. However, we ask that you include the % of business use on the expense form. </w:t>
      </w:r>
      <w:r w:rsidR="00007115">
        <w:t xml:space="preserve"> At least 85% of the cell phone usage must be for Ministry use to be reimbursed at 100%.</w:t>
      </w:r>
    </w:p>
    <w:p w14:paraId="46A801A0" w14:textId="77777777" w:rsidR="00A910E5" w:rsidRPr="00B97B35" w:rsidRDefault="00A910E5" w:rsidP="00A910E5">
      <w:pPr>
        <w:jc w:val="both"/>
      </w:pPr>
    </w:p>
    <w:p w14:paraId="46A801A1" w14:textId="032ECE99" w:rsidR="00A910E5" w:rsidRPr="00672F96" w:rsidRDefault="00A910E5" w:rsidP="00672F96">
      <w:pPr>
        <w:pStyle w:val="Heading2"/>
        <w:rPr>
          <w:rFonts w:ascii="Book Antiqua" w:hAnsi="Book Antiqua"/>
          <w:b w:val="0"/>
          <w:u w:val="single"/>
        </w:rPr>
      </w:pPr>
      <w:bookmarkStart w:id="16" w:name="_Toc305594656"/>
      <w:r w:rsidRPr="00672F96">
        <w:rPr>
          <w:rFonts w:ascii="Book Antiqua" w:hAnsi="Book Antiqua"/>
          <w:b w:val="0"/>
          <w:u w:val="single"/>
        </w:rPr>
        <w:t>Auto</w:t>
      </w:r>
      <w:r w:rsidR="00A5126B" w:rsidRPr="00672F96">
        <w:rPr>
          <w:rFonts w:ascii="Book Antiqua" w:hAnsi="Book Antiqua"/>
          <w:b w:val="0"/>
          <w:u w:val="single"/>
        </w:rPr>
        <w:t>/Mileage</w:t>
      </w:r>
      <w:r w:rsidRPr="00672F96">
        <w:rPr>
          <w:rFonts w:ascii="Book Antiqua" w:hAnsi="Book Antiqua"/>
          <w:b w:val="0"/>
          <w:u w:val="single"/>
        </w:rPr>
        <w:t xml:space="preserve"> Expense</w:t>
      </w:r>
      <w:bookmarkEnd w:id="16"/>
      <w:r w:rsidR="00AB3B78" w:rsidRPr="00672F96">
        <w:rPr>
          <w:rFonts w:ascii="Book Antiqua" w:hAnsi="Book Antiqua"/>
          <w:b w:val="0"/>
          <w:u w:val="single"/>
        </w:rPr>
        <w:fldChar w:fldCharType="begin"/>
      </w:r>
      <w:r w:rsidRPr="00672F96">
        <w:rPr>
          <w:rFonts w:ascii="Book Antiqua" w:hAnsi="Book Antiqua"/>
          <w:b w:val="0"/>
          <w:u w:val="single"/>
        </w:rPr>
        <w:instrText xml:space="preserve"> XE "Reimbursement Clarification:Auto Expense" </w:instrText>
      </w:r>
      <w:r w:rsidR="00AB3B78" w:rsidRPr="00672F96">
        <w:rPr>
          <w:rFonts w:ascii="Book Antiqua" w:hAnsi="Book Antiqua"/>
          <w:b w:val="0"/>
          <w:u w:val="single"/>
        </w:rPr>
        <w:fldChar w:fldCharType="end"/>
      </w:r>
    </w:p>
    <w:p w14:paraId="46A801A2" w14:textId="410F8E87" w:rsidR="00A910E5" w:rsidRPr="00B97B35" w:rsidRDefault="00A910E5" w:rsidP="00E478DF">
      <w:r w:rsidRPr="00B97B35">
        <w:t xml:space="preserve">ISI ministry </w:t>
      </w:r>
      <w:r w:rsidR="00E478DF">
        <w:t>related</w:t>
      </w:r>
      <w:r w:rsidRPr="00B97B35">
        <w:t xml:space="preserve"> mileage will be reimbursed at the standard IRS mileage rate, based on mileage recorded on the Mileage Log. Mileage to and from your principal place of work is not </w:t>
      </w:r>
      <w:r w:rsidRPr="00B97B35">
        <w:lastRenderedPageBreak/>
        <w:t>reimbursable. It is considered commuting by the IRS. Trips that are essentially personal (e.g., if you go out for dinner, stop at the dry cleaners and at a stamp machine for ISI postage) are not reimbursable. Mileage to attend church is not reimbursable</w:t>
      </w:r>
      <w:r w:rsidR="00D96D70">
        <w:t>, unless an international student was picked up</w:t>
      </w:r>
      <w:r w:rsidRPr="00B97B35">
        <w:t>. T</w:t>
      </w:r>
      <w:r w:rsidR="00D96D70">
        <w:t>hen t</w:t>
      </w:r>
      <w:r w:rsidRPr="00B97B35">
        <w:t xml:space="preserve">hat portion of your trip that was out of your way to pick up students is reimbursable. If a vehicle is borrowed (from a church, student or volunteer), </w:t>
      </w:r>
      <w:r w:rsidR="00E478DF">
        <w:t xml:space="preserve">mileage cannot be claimed; however, </w:t>
      </w:r>
      <w:r w:rsidRPr="00B97B35">
        <w:t xml:space="preserve">actual fuel receipts may be submitted. It must be stated very clearly that this is </w:t>
      </w:r>
      <w:r w:rsidRPr="00B97B35">
        <w:rPr>
          <w:u w:val="single"/>
        </w:rPr>
        <w:t>not</w:t>
      </w:r>
      <w:r w:rsidRPr="00B97B35">
        <w:t xml:space="preserve"> your vehicle and to whom the vehicle belongs.</w:t>
      </w:r>
      <w:r w:rsidR="00E478DF">
        <w:t xml:space="preserve"> </w:t>
      </w:r>
      <w:r w:rsidRPr="00B97B35">
        <w:t>To complete the Mileage Log, you will need to fill in the date, miles driven, an</w:t>
      </w:r>
      <w:r w:rsidR="00A5126B">
        <w:t xml:space="preserve">d ministry purpose of the trip. The mileage rates are update twice a year (Jan &amp; June); therefore it is required that staff update their forms at that time as well. </w:t>
      </w:r>
    </w:p>
    <w:p w14:paraId="46A801A3" w14:textId="459F808E" w:rsidR="00A910E5" w:rsidRDefault="00672F96" w:rsidP="00A910E5">
      <w:pPr>
        <w:jc w:val="both"/>
      </w:pPr>
      <w:r>
        <w:rPr>
          <w:u w:val="single"/>
        </w:rPr>
        <w:t xml:space="preserve">Auto </w:t>
      </w:r>
      <w:proofErr w:type="spellStart"/>
      <w:r>
        <w:rPr>
          <w:u w:val="single"/>
        </w:rPr>
        <w:t>Misc</w:t>
      </w:r>
      <w:proofErr w:type="spellEnd"/>
      <w:r>
        <w:rPr>
          <w:u w:val="single"/>
        </w:rPr>
        <w:t xml:space="preserve"> Expense</w:t>
      </w:r>
    </w:p>
    <w:p w14:paraId="1313AFE4" w14:textId="77777777" w:rsidR="00672F96" w:rsidRPr="00672F96" w:rsidRDefault="00672F96" w:rsidP="00A910E5">
      <w:pPr>
        <w:jc w:val="both"/>
      </w:pPr>
    </w:p>
    <w:p w14:paraId="46A801A5" w14:textId="7E269A55" w:rsidR="00A910E5" w:rsidRPr="007A08C1" w:rsidRDefault="00A910E5" w:rsidP="007A08C1">
      <w:pPr>
        <w:rPr>
          <w:b/>
          <w:u w:val="single"/>
        </w:rPr>
      </w:pPr>
      <w:bookmarkStart w:id="17" w:name="_Toc305594657"/>
      <w:r w:rsidRPr="000C743D">
        <w:rPr>
          <w:u w:val="single"/>
        </w:rPr>
        <w:t>Meals</w:t>
      </w:r>
      <w:bookmarkEnd w:id="17"/>
      <w:r w:rsidR="00AB3B78" w:rsidRPr="000C743D">
        <w:rPr>
          <w:u w:val="single"/>
        </w:rPr>
        <w:fldChar w:fldCharType="begin"/>
      </w:r>
      <w:r w:rsidRPr="000C743D">
        <w:rPr>
          <w:u w:val="single"/>
        </w:rPr>
        <w:instrText xml:space="preserve"> XE "Reimbursement Clarification:Meals" </w:instrText>
      </w:r>
      <w:r w:rsidR="00AB3B78" w:rsidRPr="000C743D">
        <w:rPr>
          <w:u w:val="single"/>
        </w:rPr>
        <w:fldChar w:fldCharType="end"/>
      </w:r>
    </w:p>
    <w:p w14:paraId="46A801A6" w14:textId="29FBBA9F" w:rsidR="00C511B2" w:rsidRDefault="00A910E5" w:rsidP="00A910E5">
      <w:pPr>
        <w:rPr>
          <w:i/>
        </w:rPr>
      </w:pPr>
      <w:r w:rsidRPr="00B97B35">
        <w:t xml:space="preserve">Meals in your home </w:t>
      </w:r>
      <w:r w:rsidR="00E478DF">
        <w:t>may</w:t>
      </w:r>
      <w:r w:rsidRPr="00B97B35">
        <w:t xml:space="preserve"> be reimbursed based on </w:t>
      </w:r>
      <w:r w:rsidR="00E478DF">
        <w:t>the</w:t>
      </w:r>
      <w:r w:rsidRPr="00B97B35">
        <w:t xml:space="preserve"> Monthly Meals Sheet. </w:t>
      </w:r>
      <w:r w:rsidR="00E478DF">
        <w:t>The</w:t>
      </w:r>
      <w:r w:rsidR="00C75B8A">
        <w:t xml:space="preserve"> M</w:t>
      </w:r>
      <w:r w:rsidR="00E478DF">
        <w:t>onthly Meals Sheet was created so that you may receive reimbursement for food consumed by students and donors which was originally purchased for your consumption</w:t>
      </w:r>
      <w:r w:rsidR="00FB175B" w:rsidRPr="00FB175B">
        <w:rPr>
          <w:i/>
        </w:rPr>
        <w:t xml:space="preserve">. </w:t>
      </w:r>
      <w:r w:rsidR="00FD3AC5">
        <w:rPr>
          <w:i/>
        </w:rPr>
        <w:t xml:space="preserve"> Keep in mind this would not include your meal and/or you</w:t>
      </w:r>
      <w:r w:rsidR="007A08C1">
        <w:rPr>
          <w:i/>
        </w:rPr>
        <w:t>r</w:t>
      </w:r>
      <w:r w:rsidR="00FD3AC5">
        <w:rPr>
          <w:i/>
        </w:rPr>
        <w:t xml:space="preserve"> spouse/children.</w:t>
      </w:r>
    </w:p>
    <w:p w14:paraId="46A801A7" w14:textId="77777777" w:rsidR="00C511B2" w:rsidRDefault="00C511B2" w:rsidP="00A910E5">
      <w:pPr>
        <w:rPr>
          <w:i/>
        </w:rPr>
      </w:pPr>
    </w:p>
    <w:p w14:paraId="46A801A8" w14:textId="77777777" w:rsidR="00C511B2" w:rsidRDefault="00FB175B" w:rsidP="00A910E5">
      <w:r w:rsidRPr="00FB175B">
        <w:rPr>
          <w:i/>
        </w:rPr>
        <w:t>For example: you and your family are just sitting down to dinner when a student drops by to visit. It would not be very polite or hospitable to ask them to come back later or wait in the living room while you finish dinner. Instead, invite them in and use the time to get acquainted</w:t>
      </w:r>
      <w:r w:rsidR="00E478DF">
        <w:t xml:space="preserve">. </w:t>
      </w:r>
    </w:p>
    <w:p w14:paraId="46A801A9" w14:textId="77777777" w:rsidR="00C511B2" w:rsidRDefault="00C511B2" w:rsidP="00A910E5"/>
    <w:p w14:paraId="7D5DB820" w14:textId="076117AE" w:rsidR="007A08C1" w:rsidRDefault="00A910E5" w:rsidP="00A910E5">
      <w:r w:rsidRPr="00B97B35">
        <w:t xml:space="preserve">This policy alleviates the cumbersome process of keeping grocery store receipts and highlighting the appropriate items for reimbursement. </w:t>
      </w:r>
      <w:r w:rsidR="00E478DF" w:rsidRPr="00B97B35">
        <w:t>When you provide meals for international students or donors in your home, you are entitled to $4 per guest for breakfast, $7 per guest for lunch, and $10 per guest for supper.</w:t>
      </w:r>
      <w:r w:rsidR="00C75B8A">
        <w:t xml:space="preserve"> </w:t>
      </w:r>
      <w:r w:rsidR="00672F96">
        <w:t>There is a limit for reimbursement of up to</w:t>
      </w:r>
      <w:r w:rsidR="007A08C1">
        <w:t xml:space="preserve"> seven guest allowed for any given meal in your home. Allowing more guests than that gives the impression we are allow</w:t>
      </w:r>
      <w:r w:rsidR="00672F96">
        <w:t>ing</w:t>
      </w:r>
      <w:r w:rsidR="007A08C1">
        <w:t xml:space="preserve"> staff a means to avoid the IRS rule for receipts </w:t>
      </w:r>
      <w:r w:rsidR="00672F96">
        <w:t xml:space="preserve">to be reimbursed </w:t>
      </w:r>
      <w:r w:rsidR="007A08C1">
        <w:t>over $75.</w:t>
      </w:r>
    </w:p>
    <w:p w14:paraId="723285AE" w14:textId="77777777" w:rsidR="007A08C1" w:rsidRDefault="007A08C1" w:rsidP="00A910E5"/>
    <w:p w14:paraId="46A801AA" w14:textId="04CCAC97" w:rsidR="00C511B2" w:rsidRDefault="00A910E5" w:rsidP="00A910E5">
      <w:r w:rsidRPr="00B97B35">
        <w:t>Restaurant meals must list the full names</w:t>
      </w:r>
      <w:r w:rsidR="00672F96">
        <w:t xml:space="preserve"> (confidentially)</w:t>
      </w:r>
      <w:r w:rsidRPr="00B97B35">
        <w:t xml:space="preserve"> of each person, their title, and the ministry purpose of the meal. Receipts over $75.00 </w:t>
      </w:r>
      <w:r w:rsidR="00672F96">
        <w:t>must be sent to the Home Office with the request.</w:t>
      </w:r>
    </w:p>
    <w:p w14:paraId="75A63859" w14:textId="77777777" w:rsidR="00672F96" w:rsidRDefault="00672F96" w:rsidP="00A910E5"/>
    <w:p w14:paraId="46A801AB" w14:textId="77777777" w:rsidR="00C511B2" w:rsidRDefault="00C511B2" w:rsidP="00A910E5"/>
    <w:p w14:paraId="46A801AC" w14:textId="77777777" w:rsidR="00A910E5" w:rsidRPr="00B97B35" w:rsidRDefault="00A910E5" w:rsidP="00A910E5">
      <w:pPr>
        <w:rPr>
          <w:rFonts w:cs="Arial"/>
          <w:b/>
          <w:u w:val="single"/>
        </w:rPr>
      </w:pPr>
      <w:r w:rsidRPr="00B97B35">
        <w:rPr>
          <w:rFonts w:cs="Arial"/>
          <w:b/>
          <w:u w:val="single"/>
        </w:rPr>
        <w:t>Capital Expense</w:t>
      </w:r>
    </w:p>
    <w:p w14:paraId="46A801AD" w14:textId="2F0D7AB4" w:rsidR="00C75B8A" w:rsidRDefault="00A910E5" w:rsidP="00A910E5">
      <w:r w:rsidRPr="00B97B35">
        <w:t xml:space="preserve">This includes items such as desks, filing cabinets, printers, copiers, etc. </w:t>
      </w:r>
      <w:r w:rsidR="00D96D70">
        <w:t>For a</w:t>
      </w:r>
      <w:r w:rsidRPr="00B97B35">
        <w:t xml:space="preserve">ny capital item which involves computer equipment, you must </w:t>
      </w:r>
      <w:r w:rsidR="00C75B8A">
        <w:t xml:space="preserve">contact </w:t>
      </w:r>
      <w:r w:rsidR="00D96D70">
        <w:t xml:space="preserve">either the </w:t>
      </w:r>
      <w:r w:rsidRPr="00B97B35">
        <w:t xml:space="preserve">Home Office </w:t>
      </w:r>
      <w:r w:rsidR="00D96D70">
        <w:t xml:space="preserve">or your RFD </w:t>
      </w:r>
      <w:r w:rsidRPr="00B97B35">
        <w:t>to make sure it meets our standards (</w:t>
      </w:r>
      <w:r w:rsidR="00D96D70">
        <w:t xml:space="preserve">there is a </w:t>
      </w:r>
      <w:r w:rsidR="002E3CF1">
        <w:t>separate</w:t>
      </w:r>
      <w:r w:rsidRPr="00B97B35">
        <w:t xml:space="preserve"> policy regarding </w:t>
      </w:r>
      <w:r w:rsidR="00D96D70">
        <w:t xml:space="preserve">the purchase of </w:t>
      </w:r>
      <w:r w:rsidRPr="00B97B35">
        <w:t>computers). A</w:t>
      </w:r>
      <w:r w:rsidR="00C75B8A">
        <w:t xml:space="preserve">ny capital item which is equal to or greater than </w:t>
      </w:r>
      <w:r w:rsidR="00AB7B53">
        <w:t>$2,5</w:t>
      </w:r>
      <w:r w:rsidRPr="00B97B35">
        <w:t xml:space="preserve">00.00 must have two approvals: your RFD </w:t>
      </w:r>
      <w:r w:rsidRPr="00B97B35">
        <w:rPr>
          <w:u w:val="single"/>
        </w:rPr>
        <w:t>and</w:t>
      </w:r>
      <w:r w:rsidRPr="00B97B35">
        <w:t xml:space="preserve"> the </w:t>
      </w:r>
      <w:r w:rsidR="00C75B8A">
        <w:t>Home Office</w:t>
      </w:r>
      <w:r w:rsidR="00D96D70">
        <w:t xml:space="preserve"> (to verify funds available)</w:t>
      </w:r>
      <w:r w:rsidR="00C75B8A">
        <w:t>.</w:t>
      </w:r>
      <w:r w:rsidR="00AB7B53">
        <w:t xml:space="preserve"> Any capital purchase under $2,5</w:t>
      </w:r>
      <w:r w:rsidRPr="00B97B35">
        <w:t>00.00</w:t>
      </w:r>
      <w:r w:rsidR="002E3CF1">
        <w:t>,</w:t>
      </w:r>
      <w:r w:rsidRPr="00B97B35">
        <w:t xml:space="preserve"> and not involving computers, simply needs to be primarily a ministry related expense. </w:t>
      </w:r>
      <w:r w:rsidR="007A08C1">
        <w:t>We may also require from time to time that another staff member verify that your home office meets the IRS requirement before we reimburse certain capital expenses.</w:t>
      </w:r>
    </w:p>
    <w:p w14:paraId="46A801AE" w14:textId="77777777" w:rsidR="00C75B8A" w:rsidRDefault="00C75B8A" w:rsidP="00A910E5"/>
    <w:p w14:paraId="46A801AF" w14:textId="3B05D2E1" w:rsidR="002E3CF1" w:rsidRDefault="00BE12F4" w:rsidP="00A910E5">
      <w:r>
        <w:lastRenderedPageBreak/>
        <w:t xml:space="preserve">Any </w:t>
      </w:r>
      <w:r w:rsidR="00C75B8A">
        <w:t xml:space="preserve">major </w:t>
      </w:r>
      <w:r>
        <w:t xml:space="preserve">capital item </w:t>
      </w:r>
      <w:r w:rsidR="00C75B8A">
        <w:t>equal to or greater than $</w:t>
      </w:r>
      <w:r w:rsidR="00AB7B53">
        <w:t>2,5</w:t>
      </w:r>
      <w:r w:rsidR="00C75B8A" w:rsidRPr="00B97B35">
        <w:t xml:space="preserve">00.00 </w:t>
      </w:r>
      <w:r w:rsidR="00C75B8A">
        <w:t>is an asset to ISI and becomes</w:t>
      </w:r>
      <w:r>
        <w:t xml:space="preserve"> the property of ISI. We will depreciate its value over the life of the asset.</w:t>
      </w:r>
      <w:r w:rsidR="00C75B8A">
        <w:t xml:space="preserve"> T</w:t>
      </w:r>
      <w:r w:rsidR="002E3CF1">
        <w:t xml:space="preserve">heir use and location are determined by the Home Office. In the event that a staff member </w:t>
      </w:r>
      <w:r w:rsidR="00C75B8A">
        <w:t xml:space="preserve">who has purchased major capital items </w:t>
      </w:r>
      <w:r w:rsidR="002E3CF1">
        <w:t>resigns, ISI will determine the value of the asset (based on the depreciation schedule) and negotiate the assets continued use for ministry.</w:t>
      </w:r>
      <w:r w:rsidR="00672F96">
        <w:t xml:space="preserve"> This does not apply for Ministry Reps.</w:t>
      </w:r>
    </w:p>
    <w:p w14:paraId="46A801B0" w14:textId="77777777" w:rsidR="000C743D" w:rsidRDefault="000C743D" w:rsidP="00A910E5"/>
    <w:p w14:paraId="46A801B1" w14:textId="77777777" w:rsidR="000C743D" w:rsidRPr="00A30222" w:rsidRDefault="000C743D" w:rsidP="00A910E5">
      <w:pPr>
        <w:rPr>
          <w:rFonts w:cs="Arial"/>
          <w:b/>
          <w:u w:val="single"/>
        </w:rPr>
      </w:pPr>
      <w:r w:rsidRPr="00A30222">
        <w:rPr>
          <w:rFonts w:cs="Arial"/>
          <w:b/>
          <w:u w:val="single"/>
        </w:rPr>
        <w:t>Professional Growth</w:t>
      </w:r>
    </w:p>
    <w:p w14:paraId="46A801B2" w14:textId="77777777" w:rsidR="000C743D" w:rsidRDefault="000C743D" w:rsidP="00A910E5"/>
    <w:p w14:paraId="33290CBB" w14:textId="77777777" w:rsidR="007A08C1" w:rsidRDefault="00C75B8A" w:rsidP="00F9194D">
      <w:r>
        <w:t>Includes but is</w:t>
      </w:r>
      <w:r w:rsidR="000C743D">
        <w:t xml:space="preserve"> not limited to </w:t>
      </w:r>
      <w:r w:rsidR="000C743D" w:rsidRPr="00B97B35">
        <w:t>seminars, books, tapes,</w:t>
      </w:r>
      <w:r w:rsidR="000C743D">
        <w:t xml:space="preserve"> ISI conferences, training</w:t>
      </w:r>
      <w:r>
        <w:t>, etc</w:t>
      </w:r>
      <w:r w:rsidR="000C743D">
        <w:t xml:space="preserve">. There are a few things to discuss regarding approvals. Educational expenses such as taking a college course (whether towards a degree or not) require approval from the Home Office is covered in additional details in the Employee Handbook. </w:t>
      </w:r>
    </w:p>
    <w:p w14:paraId="48535747" w14:textId="77777777" w:rsidR="007A08C1" w:rsidRDefault="007A08C1" w:rsidP="00F9194D"/>
    <w:p w14:paraId="46A801B3" w14:textId="2B839264" w:rsidR="00F9194D" w:rsidRPr="00B97B35" w:rsidRDefault="000C743D" w:rsidP="00F9194D">
      <w:r>
        <w:t xml:space="preserve">Seminars and conferences also need to have some additional approval. </w:t>
      </w:r>
      <w:r w:rsidR="00F9194D">
        <w:t xml:space="preserve">Parameters </w:t>
      </w:r>
      <w:r w:rsidR="007A08C1">
        <w:t xml:space="preserve">such as duration, location and </w:t>
      </w:r>
      <w:r w:rsidR="00F9194D">
        <w:t>cost play into whether or not this would be a reimbursable expense.</w:t>
      </w:r>
    </w:p>
    <w:p w14:paraId="46A801B4" w14:textId="77777777" w:rsidR="00A910E5" w:rsidRDefault="00A30222" w:rsidP="00A910E5">
      <w:r>
        <w:t>Y</w:t>
      </w:r>
      <w:r w:rsidR="000C743D">
        <w:t>ou</w:t>
      </w:r>
      <w:r>
        <w:t>r</w:t>
      </w:r>
      <w:r w:rsidR="000C743D">
        <w:t xml:space="preserve"> immediate supervisor </w:t>
      </w:r>
      <w:r w:rsidR="00C75B8A">
        <w:t xml:space="preserve">or </w:t>
      </w:r>
      <w:r>
        <w:t xml:space="preserve">RFD </w:t>
      </w:r>
      <w:r w:rsidR="000C743D">
        <w:t>should be informed and asked if you can attend. This is to ensure that attending the event does not negatively affect your local ministry requirements</w:t>
      </w:r>
      <w:r>
        <w:t>; as well as to verify that attending the event will enhance your ministry with ISI</w:t>
      </w:r>
      <w:r w:rsidR="000C743D">
        <w:t xml:space="preserve">. </w:t>
      </w:r>
    </w:p>
    <w:p w14:paraId="46A801B5" w14:textId="77777777" w:rsidR="00F9194D" w:rsidRPr="00B97B35" w:rsidRDefault="00B7731A" w:rsidP="00A910E5">
      <w:r>
        <w:t xml:space="preserve"> </w:t>
      </w:r>
    </w:p>
    <w:p w14:paraId="46A801B6" w14:textId="77777777" w:rsidR="00A910E5" w:rsidRPr="000C743D" w:rsidRDefault="00A910E5" w:rsidP="00A910E5">
      <w:pPr>
        <w:pStyle w:val="Heading5"/>
        <w:rPr>
          <w:u w:val="single"/>
        </w:rPr>
      </w:pPr>
      <w:r w:rsidRPr="000C743D">
        <w:rPr>
          <w:u w:val="single"/>
        </w:rPr>
        <w:t>Other Expenses</w:t>
      </w:r>
      <w:r w:rsidR="00AB3B78" w:rsidRPr="000C743D">
        <w:rPr>
          <w:u w:val="single"/>
        </w:rPr>
        <w:fldChar w:fldCharType="begin"/>
      </w:r>
      <w:r w:rsidRPr="000C743D">
        <w:rPr>
          <w:u w:val="single"/>
        </w:rPr>
        <w:instrText xml:space="preserve"> XE "Reimbursement Clarification:Other Expenses" </w:instrText>
      </w:r>
      <w:r w:rsidR="00AB3B78" w:rsidRPr="000C743D">
        <w:rPr>
          <w:u w:val="single"/>
        </w:rPr>
        <w:fldChar w:fldCharType="end"/>
      </w:r>
    </w:p>
    <w:p w14:paraId="46A801B7" w14:textId="77777777" w:rsidR="00A910E5" w:rsidRPr="00B97B35" w:rsidRDefault="00A910E5" w:rsidP="00A910E5">
      <w:pPr>
        <w:pStyle w:val="Heading5"/>
        <w:rPr>
          <w:u w:val="none"/>
        </w:rPr>
      </w:pPr>
    </w:p>
    <w:p w14:paraId="46A801B8" w14:textId="356231A4" w:rsidR="00A910E5" w:rsidRPr="00B97B35" w:rsidRDefault="00C75B8A" w:rsidP="00A910E5">
      <w:pPr>
        <w:pStyle w:val="Heading5"/>
        <w:numPr>
          <w:ilvl w:val="0"/>
          <w:numId w:val="16"/>
        </w:numPr>
        <w:rPr>
          <w:b w:val="0"/>
          <w:u w:val="none"/>
        </w:rPr>
      </w:pPr>
      <w:r>
        <w:rPr>
          <w:b w:val="0"/>
          <w:u w:val="none"/>
        </w:rPr>
        <w:t>Childcare expenses are</w:t>
      </w:r>
      <w:r w:rsidR="00A910E5" w:rsidRPr="00B97B35">
        <w:rPr>
          <w:b w:val="0"/>
          <w:u w:val="none"/>
        </w:rPr>
        <w:t xml:space="preserve"> reimbursable for ISI events </w:t>
      </w:r>
      <w:r w:rsidR="00A910E5" w:rsidRPr="00501495">
        <w:rPr>
          <w:b w:val="0"/>
          <w:u w:val="single"/>
        </w:rPr>
        <w:t>only</w:t>
      </w:r>
      <w:r w:rsidR="00A910E5" w:rsidRPr="00B97B35">
        <w:rPr>
          <w:b w:val="0"/>
          <w:u w:val="none"/>
        </w:rPr>
        <w:t xml:space="preserve"> if the childcare is provided for the benefit of international students who have children. Chi</w:t>
      </w:r>
      <w:r>
        <w:rPr>
          <w:b w:val="0"/>
          <w:u w:val="none"/>
        </w:rPr>
        <w:t>ldcare should be provided if</w:t>
      </w:r>
      <w:r w:rsidR="00A910E5" w:rsidRPr="00B97B35">
        <w:rPr>
          <w:b w:val="0"/>
          <w:u w:val="none"/>
        </w:rPr>
        <w:t xml:space="preserve"> staff feel it will encourage more participation. Support for this expense should be a receipt signed by the childcare provider.</w:t>
      </w:r>
      <w:r w:rsidR="00672F96">
        <w:rPr>
          <w:b w:val="0"/>
          <w:u w:val="none"/>
        </w:rPr>
        <w:t xml:space="preserve"> This does not include childcare for your own children.</w:t>
      </w:r>
    </w:p>
    <w:p w14:paraId="46A801B9" w14:textId="77777777" w:rsidR="00A910E5" w:rsidRDefault="00A910E5" w:rsidP="00A910E5">
      <w:pPr>
        <w:pStyle w:val="Numbers"/>
        <w:numPr>
          <w:ilvl w:val="0"/>
          <w:numId w:val="4"/>
        </w:numPr>
      </w:pPr>
      <w:r w:rsidRPr="00B97B35">
        <w:t xml:space="preserve">Household items are non-reimbursable. Camera and video equipment is reimbursable if purchased </w:t>
      </w:r>
      <w:r w:rsidR="00D96D70">
        <w:t>primarily</w:t>
      </w:r>
      <w:r w:rsidRPr="00B97B35">
        <w:t xml:space="preserve"> for ministry use.</w:t>
      </w:r>
    </w:p>
    <w:p w14:paraId="46A801BA" w14:textId="77777777" w:rsidR="00D96D70" w:rsidRDefault="003C6FB1" w:rsidP="00D96D70">
      <w:pPr>
        <w:pStyle w:val="Numbers"/>
        <w:numPr>
          <w:ilvl w:val="0"/>
          <w:numId w:val="4"/>
        </w:numPr>
      </w:pPr>
      <w:r>
        <w:t xml:space="preserve">According to the IRS section 162, we </w:t>
      </w:r>
      <w:r w:rsidRPr="003C6FB1">
        <w:rPr>
          <w:b/>
        </w:rPr>
        <w:t>cannot</w:t>
      </w:r>
      <w:r>
        <w:t xml:space="preserve"> reimburse for expenses incurred by dependents (children) even if it directly relates to the ministry of ISI. However, we can </w:t>
      </w:r>
      <w:r w:rsidR="00D96D70">
        <w:t xml:space="preserve">on occasion </w:t>
      </w:r>
      <w:r>
        <w:t>pay you the amount in the form of taxable income reported on your W2.</w:t>
      </w:r>
      <w:r w:rsidR="003E728C">
        <w:t xml:space="preserve"> </w:t>
      </w:r>
    </w:p>
    <w:p w14:paraId="46A801BB" w14:textId="2CAB929F" w:rsidR="00D96D70" w:rsidRDefault="00D96D70" w:rsidP="00D96D70">
      <w:pPr>
        <w:pStyle w:val="Numbers"/>
        <w:numPr>
          <w:ilvl w:val="0"/>
          <w:numId w:val="4"/>
        </w:numPr>
      </w:pPr>
      <w:r w:rsidRPr="00D96D70">
        <w:t>Insurance</w:t>
      </w:r>
      <w:r w:rsidR="00FC0C5F">
        <w:t>:</w:t>
      </w:r>
      <w:r w:rsidR="00AB3B78" w:rsidRPr="00D96D70">
        <w:fldChar w:fldCharType="begin"/>
      </w:r>
      <w:r w:rsidRPr="00D96D70">
        <w:instrText xml:space="preserve"> XE "Reimbursement Clarification:Insurance" </w:instrText>
      </w:r>
      <w:r w:rsidR="00AB3B78" w:rsidRPr="00D96D70">
        <w:fldChar w:fldCharType="end"/>
      </w:r>
      <w:r w:rsidRPr="00D96D70">
        <w:t xml:space="preserve"> </w:t>
      </w:r>
      <w:r>
        <w:t xml:space="preserve">ISI does not have a Health Reimbursement Account (HRA) plan under IRS section 106 for reimbursing insurance premiums paid with after-tax dollars. However, we do have an </w:t>
      </w:r>
      <w:hyperlink w:anchor="FSA" w:history="1">
        <w:r w:rsidRPr="007A08C1">
          <w:rPr>
            <w:rStyle w:val="Hyperlink"/>
          </w:rPr>
          <w:t>FSA</w:t>
        </w:r>
      </w:hyperlink>
      <w:r w:rsidR="00FC0C5F">
        <w:t xml:space="preserve"> &amp; </w:t>
      </w:r>
      <w:hyperlink w:anchor="HSA" w:history="1">
        <w:r w:rsidR="00FC0C5F" w:rsidRPr="007A08C1">
          <w:rPr>
            <w:rStyle w:val="Hyperlink"/>
          </w:rPr>
          <w:t>HSA</w:t>
        </w:r>
      </w:hyperlink>
      <w:r>
        <w:t xml:space="preserve"> plan which will be discussed later in this manual.</w:t>
      </w:r>
    </w:p>
    <w:p w14:paraId="4639F845" w14:textId="77777777" w:rsidR="007A08C1" w:rsidRDefault="007A08C1" w:rsidP="00A910E5">
      <w:pPr>
        <w:pStyle w:val="Heading2"/>
        <w:rPr>
          <w:rFonts w:ascii="Book Antiqua" w:hAnsi="Book Antiqua"/>
          <w:sz w:val="32"/>
          <w:szCs w:val="32"/>
        </w:rPr>
      </w:pPr>
      <w:bookmarkStart w:id="18" w:name="_Toc305594658"/>
      <w:bookmarkStart w:id="19" w:name="Approval"/>
    </w:p>
    <w:p w14:paraId="46A801BC" w14:textId="695E0728" w:rsidR="009C068C" w:rsidRPr="00672F96" w:rsidRDefault="009C068C" w:rsidP="00672F96">
      <w:pPr>
        <w:jc w:val="center"/>
        <w:rPr>
          <w:b/>
          <w:sz w:val="32"/>
          <w:szCs w:val="32"/>
        </w:rPr>
      </w:pPr>
      <w:r w:rsidRPr="00672F96">
        <w:rPr>
          <w:sz w:val="32"/>
          <w:szCs w:val="32"/>
          <w:u w:val="single"/>
        </w:rPr>
        <w:t>Approvals</w:t>
      </w:r>
      <w:bookmarkEnd w:id="18"/>
      <w:bookmarkEnd w:id="19"/>
    </w:p>
    <w:p w14:paraId="46A801BD" w14:textId="77777777" w:rsidR="009C068C" w:rsidRDefault="009C068C" w:rsidP="00A910E5">
      <w:pPr>
        <w:pStyle w:val="Heading2"/>
        <w:rPr>
          <w:rFonts w:ascii="Book Antiqua" w:hAnsi="Book Antiqua"/>
        </w:rPr>
      </w:pPr>
    </w:p>
    <w:p w14:paraId="46A801BE" w14:textId="2DE2DBD4" w:rsidR="00B96409" w:rsidRDefault="009C068C" w:rsidP="00A910E5">
      <w:pPr>
        <w:pStyle w:val="Heading2"/>
        <w:rPr>
          <w:rFonts w:ascii="Book Antiqua" w:hAnsi="Book Antiqua"/>
          <w:b w:val="0"/>
        </w:rPr>
      </w:pPr>
      <w:r>
        <w:rPr>
          <w:rFonts w:ascii="Book Antiqua" w:hAnsi="Book Antiqua"/>
        </w:rPr>
        <w:t xml:space="preserve"> </w:t>
      </w:r>
      <w:bookmarkStart w:id="20" w:name="_Toc305594659"/>
      <w:r>
        <w:rPr>
          <w:rFonts w:ascii="Book Antiqua" w:hAnsi="Book Antiqua"/>
          <w:b w:val="0"/>
        </w:rPr>
        <w:t>Each staff member is the approver for expenses on their ministry</w:t>
      </w:r>
      <w:r w:rsidR="00672F96">
        <w:rPr>
          <w:rFonts w:ascii="Book Antiqua" w:hAnsi="Book Antiqua"/>
          <w:b w:val="0"/>
        </w:rPr>
        <w:t>,</w:t>
      </w:r>
      <w:r>
        <w:rPr>
          <w:rFonts w:ascii="Book Antiqua" w:hAnsi="Book Antiqua"/>
          <w:b w:val="0"/>
        </w:rPr>
        <w:t xml:space="preserve"> </w:t>
      </w:r>
      <w:r w:rsidR="0081700A">
        <w:rPr>
          <w:rFonts w:ascii="Book Antiqua" w:hAnsi="Book Antiqua"/>
          <w:b w:val="0"/>
        </w:rPr>
        <w:t>special</w:t>
      </w:r>
      <w:r w:rsidR="00672F96">
        <w:rPr>
          <w:rFonts w:ascii="Book Antiqua" w:hAnsi="Book Antiqua"/>
          <w:b w:val="0"/>
        </w:rPr>
        <w:t>, and/or escrow</w:t>
      </w:r>
      <w:r w:rsidR="0081700A">
        <w:rPr>
          <w:rFonts w:ascii="Book Antiqua" w:hAnsi="Book Antiqua"/>
          <w:b w:val="0"/>
        </w:rPr>
        <w:t xml:space="preserve"> </w:t>
      </w:r>
      <w:r>
        <w:rPr>
          <w:rFonts w:ascii="Book Antiqua" w:hAnsi="Book Antiqua"/>
          <w:b w:val="0"/>
        </w:rPr>
        <w:t>account providing they have met any other guidelines which are required (i.e. computer purchases</w:t>
      </w:r>
      <w:r w:rsidR="005654E8">
        <w:rPr>
          <w:rFonts w:ascii="Book Antiqua" w:hAnsi="Book Antiqua"/>
          <w:b w:val="0"/>
        </w:rPr>
        <w:t>, overseas travel</w:t>
      </w:r>
      <w:r>
        <w:rPr>
          <w:rFonts w:ascii="Book Antiqua" w:hAnsi="Book Antiqua"/>
          <w:b w:val="0"/>
        </w:rPr>
        <w:t xml:space="preserve">). </w:t>
      </w:r>
      <w:r w:rsidR="0081700A">
        <w:rPr>
          <w:rFonts w:ascii="Book Antiqua" w:hAnsi="Book Antiqua"/>
          <w:b w:val="0"/>
        </w:rPr>
        <w:t>A reimbursement expensed on</w:t>
      </w:r>
      <w:r>
        <w:rPr>
          <w:rFonts w:ascii="Book Antiqua" w:hAnsi="Book Antiqua"/>
          <w:b w:val="0"/>
        </w:rPr>
        <w:t xml:space="preserve"> a city, regional or </w:t>
      </w:r>
      <w:r w:rsidR="0081700A">
        <w:rPr>
          <w:rFonts w:ascii="Book Antiqua" w:hAnsi="Book Antiqua"/>
          <w:b w:val="0"/>
        </w:rPr>
        <w:t>National Ministry Fund (</w:t>
      </w:r>
      <w:r>
        <w:rPr>
          <w:rFonts w:ascii="Book Antiqua" w:hAnsi="Book Antiqua"/>
          <w:b w:val="0"/>
        </w:rPr>
        <w:t>NMF</w:t>
      </w:r>
      <w:r w:rsidR="0081700A">
        <w:rPr>
          <w:rFonts w:ascii="Book Antiqua" w:hAnsi="Book Antiqua"/>
          <w:b w:val="0"/>
        </w:rPr>
        <w:t>)</w:t>
      </w:r>
      <w:r>
        <w:rPr>
          <w:rFonts w:ascii="Book Antiqua" w:hAnsi="Book Antiqua"/>
          <w:b w:val="0"/>
        </w:rPr>
        <w:t xml:space="preserve"> account must </w:t>
      </w:r>
      <w:r w:rsidR="0081700A">
        <w:rPr>
          <w:rFonts w:ascii="Book Antiqua" w:hAnsi="Book Antiqua"/>
          <w:b w:val="0"/>
        </w:rPr>
        <w:t>be approved</w:t>
      </w:r>
      <w:r>
        <w:rPr>
          <w:rFonts w:ascii="Book Antiqua" w:hAnsi="Book Antiqua"/>
          <w:b w:val="0"/>
        </w:rPr>
        <w:t xml:space="preserve"> </w:t>
      </w:r>
      <w:r w:rsidR="0081700A">
        <w:rPr>
          <w:rFonts w:ascii="Book Antiqua" w:hAnsi="Book Antiqua"/>
          <w:b w:val="0"/>
        </w:rPr>
        <w:t>by the owner of the account</w:t>
      </w:r>
      <w:r>
        <w:rPr>
          <w:rFonts w:ascii="Book Antiqua" w:hAnsi="Book Antiqua"/>
          <w:b w:val="0"/>
        </w:rPr>
        <w:t xml:space="preserve"> </w:t>
      </w:r>
      <w:r w:rsidR="0081700A">
        <w:rPr>
          <w:rFonts w:ascii="Book Antiqua" w:hAnsi="Book Antiqua"/>
          <w:b w:val="0"/>
        </w:rPr>
        <w:t>prior to</w:t>
      </w:r>
      <w:r>
        <w:rPr>
          <w:rFonts w:ascii="Book Antiqua" w:hAnsi="Book Antiqua"/>
          <w:b w:val="0"/>
        </w:rPr>
        <w:t xml:space="preserve"> submitting to the Finance Dep</w:t>
      </w:r>
      <w:r w:rsidR="007A08C1">
        <w:rPr>
          <w:rFonts w:ascii="Book Antiqua" w:hAnsi="Book Antiqua"/>
          <w:b w:val="0"/>
        </w:rPr>
        <w:t>ar</w:t>
      </w:r>
      <w:r>
        <w:rPr>
          <w:rFonts w:ascii="Book Antiqua" w:hAnsi="Book Antiqua"/>
          <w:b w:val="0"/>
        </w:rPr>
        <w:t>t</w:t>
      </w:r>
      <w:r w:rsidR="007A08C1">
        <w:rPr>
          <w:rFonts w:ascii="Book Antiqua" w:hAnsi="Book Antiqua"/>
          <w:b w:val="0"/>
        </w:rPr>
        <w:t>ment</w:t>
      </w:r>
      <w:r>
        <w:rPr>
          <w:rFonts w:ascii="Book Antiqua" w:hAnsi="Book Antiqua"/>
          <w:b w:val="0"/>
        </w:rPr>
        <w:t xml:space="preserve"> for processing. </w:t>
      </w:r>
      <w:r w:rsidR="0081700A">
        <w:rPr>
          <w:rFonts w:ascii="Book Antiqua" w:hAnsi="Book Antiqua"/>
          <w:b w:val="0"/>
        </w:rPr>
        <w:t xml:space="preserve">If the owner of a city, regional or NMF account submits the reimbursement, it must be approved by their supervisor. </w:t>
      </w:r>
      <w:r>
        <w:rPr>
          <w:rFonts w:ascii="Book Antiqua" w:hAnsi="Book Antiqua"/>
          <w:b w:val="0"/>
        </w:rPr>
        <w:t xml:space="preserve">This </w:t>
      </w:r>
      <w:r w:rsidR="0081700A">
        <w:rPr>
          <w:rFonts w:ascii="Book Antiqua" w:hAnsi="Book Antiqua"/>
          <w:b w:val="0"/>
        </w:rPr>
        <w:t>approval process is done</w:t>
      </w:r>
      <w:r>
        <w:rPr>
          <w:rFonts w:ascii="Book Antiqua" w:hAnsi="Book Antiqua"/>
          <w:b w:val="0"/>
        </w:rPr>
        <w:t xml:space="preserve"> by filling out the reimbursement and sending it to the </w:t>
      </w:r>
      <w:r w:rsidR="0081700A">
        <w:rPr>
          <w:rFonts w:ascii="Book Antiqua" w:hAnsi="Book Antiqua"/>
          <w:b w:val="0"/>
        </w:rPr>
        <w:t xml:space="preserve">account owner or </w:t>
      </w:r>
      <w:r>
        <w:rPr>
          <w:rFonts w:ascii="Book Antiqua" w:hAnsi="Book Antiqua"/>
          <w:b w:val="0"/>
        </w:rPr>
        <w:t>supervisor for their approval</w:t>
      </w:r>
      <w:r w:rsidR="0081700A">
        <w:rPr>
          <w:rFonts w:ascii="Book Antiqua" w:hAnsi="Book Antiqua"/>
          <w:b w:val="0"/>
        </w:rPr>
        <w:t>. That person</w:t>
      </w:r>
      <w:r>
        <w:rPr>
          <w:rFonts w:ascii="Book Antiqua" w:hAnsi="Book Antiqua"/>
          <w:b w:val="0"/>
        </w:rPr>
        <w:t xml:space="preserve"> will forward it to the Finance Dept.</w:t>
      </w:r>
      <w:r w:rsidR="0081700A">
        <w:rPr>
          <w:rFonts w:ascii="Book Antiqua" w:hAnsi="Book Antiqua"/>
          <w:b w:val="0"/>
        </w:rPr>
        <w:t xml:space="preserve"> with their </w:t>
      </w:r>
      <w:r w:rsidR="0081700A">
        <w:rPr>
          <w:rFonts w:ascii="Book Antiqua" w:hAnsi="Book Antiqua"/>
          <w:b w:val="0"/>
        </w:rPr>
        <w:lastRenderedPageBreak/>
        <w:t>approval. For your convenience and assistance, if you use one of these account codes in the Dept</w:t>
      </w:r>
      <w:r w:rsidR="007A08C1">
        <w:rPr>
          <w:rFonts w:ascii="Book Antiqua" w:hAnsi="Book Antiqua"/>
          <w:b w:val="0"/>
        </w:rPr>
        <w:t>.</w:t>
      </w:r>
      <w:r w:rsidR="0081700A">
        <w:rPr>
          <w:rFonts w:ascii="Book Antiqua" w:hAnsi="Book Antiqua"/>
          <w:b w:val="0"/>
        </w:rPr>
        <w:t>/Project space, the form will notify you who the account owner is.</w:t>
      </w:r>
      <w:bookmarkEnd w:id="20"/>
      <w:r w:rsidR="0081700A">
        <w:rPr>
          <w:rFonts w:ascii="Book Antiqua" w:hAnsi="Book Antiqua"/>
          <w:b w:val="0"/>
        </w:rPr>
        <w:t xml:space="preserve"> </w:t>
      </w:r>
    </w:p>
    <w:p w14:paraId="46A801BF" w14:textId="77777777" w:rsidR="0081700A" w:rsidRDefault="0081700A" w:rsidP="0081700A"/>
    <w:p w14:paraId="46A801C0" w14:textId="44CF2538" w:rsidR="0081700A" w:rsidRPr="0081700A" w:rsidRDefault="0081700A" w:rsidP="0081700A">
      <w:r>
        <w:t xml:space="preserve">A staff member may authorize another staff member to use their ministry account for </w:t>
      </w:r>
      <w:r w:rsidR="003E6891">
        <w:t xml:space="preserve">a </w:t>
      </w:r>
      <w:r>
        <w:t>specific reason. In that case</w:t>
      </w:r>
      <w:r w:rsidR="003E6891">
        <w:t>,</w:t>
      </w:r>
      <w:r>
        <w:t xml:space="preserve"> the original staff member must sign off on the reimbursement as a superv</w:t>
      </w:r>
      <w:r w:rsidR="003E6891">
        <w:t>isor because they are the owner</w:t>
      </w:r>
      <w:r>
        <w:t xml:space="preserve"> of the account</w:t>
      </w:r>
      <w:r w:rsidR="003E6891">
        <w:t xml:space="preserve"> being charged</w:t>
      </w:r>
      <w:r>
        <w:t>.</w:t>
      </w:r>
      <w:r w:rsidR="00672F96">
        <w:t xml:space="preserve"> We always keep in mind what the donor’s intent was for the gift. </w:t>
      </w:r>
    </w:p>
    <w:p w14:paraId="46A801C1" w14:textId="77777777" w:rsidR="00B96409" w:rsidRDefault="00B96409" w:rsidP="00A910E5">
      <w:pPr>
        <w:pStyle w:val="Heading2"/>
        <w:rPr>
          <w:rFonts w:ascii="Book Antiqua" w:hAnsi="Book Antiqua"/>
        </w:rPr>
      </w:pPr>
    </w:p>
    <w:p w14:paraId="46A801C2" w14:textId="77777777" w:rsidR="00A910E5" w:rsidRPr="00B97B35" w:rsidRDefault="00A910E5" w:rsidP="00A910E5"/>
    <w:p w14:paraId="46A801C3" w14:textId="77777777" w:rsidR="00B96409" w:rsidRDefault="00B96409">
      <w:pPr>
        <w:rPr>
          <w:u w:val="single"/>
        </w:rPr>
      </w:pPr>
      <w:r>
        <w:rPr>
          <w:u w:val="single"/>
        </w:rPr>
        <w:br w:type="page"/>
      </w:r>
    </w:p>
    <w:p w14:paraId="46A801C4" w14:textId="12720324" w:rsidR="00C13012" w:rsidRPr="00953518" w:rsidRDefault="00C13012" w:rsidP="00953518">
      <w:pPr>
        <w:jc w:val="center"/>
        <w:rPr>
          <w:b/>
          <w:u w:val="single"/>
        </w:rPr>
      </w:pPr>
      <w:bookmarkStart w:id="21" w:name="Procedures"/>
      <w:r w:rsidRPr="00953518">
        <w:rPr>
          <w:b/>
          <w:u w:val="single"/>
        </w:rPr>
        <w:lastRenderedPageBreak/>
        <w:t>REIMBURSEMENT PROCEDURES</w:t>
      </w:r>
      <w:bookmarkEnd w:id="21"/>
    </w:p>
    <w:p w14:paraId="46A801C5" w14:textId="77777777" w:rsidR="00C13012" w:rsidRPr="00B97B35" w:rsidRDefault="00C13012" w:rsidP="00C13012">
      <w:pPr>
        <w:ind w:left="360"/>
        <w:rPr>
          <w:b/>
        </w:rPr>
      </w:pPr>
    </w:p>
    <w:p w14:paraId="46A801C6" w14:textId="1372563D" w:rsidR="00C13012" w:rsidRPr="00B97B35" w:rsidRDefault="00C13012" w:rsidP="00C13012">
      <w:pPr>
        <w:numPr>
          <w:ilvl w:val="0"/>
          <w:numId w:val="21"/>
        </w:numPr>
        <w:rPr>
          <w:b/>
        </w:rPr>
      </w:pPr>
      <w:r w:rsidRPr="00B97B35">
        <w:rPr>
          <w:b/>
          <w:caps/>
        </w:rPr>
        <w:t>G</w:t>
      </w:r>
      <w:r w:rsidRPr="00B97B35">
        <w:rPr>
          <w:b/>
        </w:rPr>
        <w:t>ather all receipts, notes and scraps of paper with reimbursement expense information on them.</w:t>
      </w:r>
      <w:r w:rsidR="003E728C">
        <w:rPr>
          <w:b/>
        </w:rPr>
        <w:t xml:space="preserve"> If you are submitting a reimbursement for two or more separate projects, please submit a separate reimbursement for </w:t>
      </w:r>
      <w:r w:rsidR="003E728C">
        <w:rPr>
          <w:b/>
          <w:u w:val="single"/>
        </w:rPr>
        <w:t>each</w:t>
      </w:r>
      <w:r w:rsidR="003E728C">
        <w:rPr>
          <w:b/>
        </w:rPr>
        <w:t xml:space="preserve"> of the projects. DO NOT COMBINE in one report.</w:t>
      </w:r>
      <w:r w:rsidR="00547198">
        <w:rPr>
          <w:b/>
        </w:rPr>
        <w:t xml:space="preserve"> This includes all escrow expenses.</w:t>
      </w:r>
    </w:p>
    <w:p w14:paraId="46A801C7" w14:textId="77777777" w:rsidR="00C13012" w:rsidRPr="00B97B35" w:rsidRDefault="00C13012" w:rsidP="00C13012">
      <w:pPr>
        <w:ind w:left="360"/>
        <w:rPr>
          <w:b/>
        </w:rPr>
      </w:pPr>
    </w:p>
    <w:p w14:paraId="46A801C8" w14:textId="77777777" w:rsidR="00C13012" w:rsidRPr="00B97B35" w:rsidRDefault="00A910E5" w:rsidP="00C13012">
      <w:pPr>
        <w:numPr>
          <w:ilvl w:val="0"/>
          <w:numId w:val="21"/>
        </w:numPr>
        <w:rPr>
          <w:b/>
        </w:rPr>
      </w:pPr>
      <w:r w:rsidRPr="00B97B35">
        <w:rPr>
          <w:b/>
        </w:rPr>
        <w:t>Sort into expense groups a</w:t>
      </w:r>
      <w:r w:rsidR="00C13012" w:rsidRPr="00B97B35">
        <w:rPr>
          <w:b/>
        </w:rPr>
        <w:t xml:space="preserve">ccording to the summary sheet. </w:t>
      </w:r>
    </w:p>
    <w:p w14:paraId="46A801C9" w14:textId="77777777" w:rsidR="00C13012" w:rsidRPr="00B97B35" w:rsidRDefault="00C13012" w:rsidP="00C13012">
      <w:pPr>
        <w:rPr>
          <w:b/>
        </w:rPr>
      </w:pPr>
    </w:p>
    <w:p w14:paraId="46A801CB" w14:textId="6F28DF68" w:rsidR="00450A9B" w:rsidRPr="00231552" w:rsidRDefault="00A910E5" w:rsidP="00231552">
      <w:pPr>
        <w:numPr>
          <w:ilvl w:val="0"/>
          <w:numId w:val="21"/>
        </w:numPr>
        <w:rPr>
          <w:b/>
        </w:rPr>
      </w:pPr>
      <w:r w:rsidRPr="00B97B35">
        <w:rPr>
          <w:b/>
        </w:rPr>
        <w:t>Open the reimbursement spr</w:t>
      </w:r>
      <w:r w:rsidR="004A78A7">
        <w:rPr>
          <w:b/>
        </w:rPr>
        <w:t xml:space="preserve">eadsheet in excel. Notice that the due date is </w:t>
      </w:r>
      <w:r w:rsidR="000151B6">
        <w:rPr>
          <w:b/>
        </w:rPr>
        <w:t>automatically stated at the top of the page. S</w:t>
      </w:r>
      <w:r w:rsidRPr="00B97B35">
        <w:rPr>
          <w:b/>
        </w:rPr>
        <w:t>tart by typing in your name, the account/d</w:t>
      </w:r>
      <w:r w:rsidR="00547198">
        <w:rPr>
          <w:b/>
        </w:rPr>
        <w:t xml:space="preserve">epartment/project/fund code, </w:t>
      </w:r>
      <w:r w:rsidRPr="00B97B35">
        <w:rPr>
          <w:b/>
        </w:rPr>
        <w:t xml:space="preserve">the </w:t>
      </w:r>
      <w:r w:rsidR="00AE5977">
        <w:rPr>
          <w:b/>
        </w:rPr>
        <w:t>description</w:t>
      </w:r>
      <w:r w:rsidR="00547198">
        <w:rPr>
          <w:b/>
        </w:rPr>
        <w:t>, and submit date</w:t>
      </w:r>
      <w:r w:rsidR="00C13012" w:rsidRPr="00B97B35">
        <w:rPr>
          <w:b/>
        </w:rPr>
        <w:t xml:space="preserve"> into the </w:t>
      </w:r>
      <w:r w:rsidR="00547198">
        <w:rPr>
          <w:b/>
        </w:rPr>
        <w:t xml:space="preserve">required yellow </w:t>
      </w:r>
      <w:r w:rsidR="00C13012" w:rsidRPr="00B97B35">
        <w:rPr>
          <w:b/>
        </w:rPr>
        <w:t>boxes</w:t>
      </w:r>
      <w:r w:rsidR="00547198">
        <w:rPr>
          <w:b/>
        </w:rPr>
        <w:t xml:space="preserve"> </w:t>
      </w:r>
      <w:r w:rsidR="00C13012" w:rsidRPr="00B97B35">
        <w:rPr>
          <w:b/>
        </w:rPr>
        <w:t>.</w:t>
      </w:r>
    </w:p>
    <w:p w14:paraId="46A801CC" w14:textId="07688729" w:rsidR="00450A9B" w:rsidRPr="00B97B35" w:rsidRDefault="00231552" w:rsidP="00450A9B">
      <w:pPr>
        <w:rPr>
          <w:b/>
        </w:rPr>
      </w:pPr>
      <w:r>
        <w:rPr>
          <w:b/>
          <w:noProof/>
        </w:rPr>
        <mc:AlternateContent>
          <mc:Choice Requires="wps">
            <w:drawing>
              <wp:anchor distT="0" distB="0" distL="114300" distR="114300" simplePos="0" relativeHeight="251663872" behindDoc="0" locked="0" layoutInCell="1" allowOverlap="1" wp14:anchorId="46A8067E" wp14:editId="0A8B22FD">
                <wp:simplePos x="0" y="0"/>
                <wp:positionH relativeFrom="column">
                  <wp:posOffset>3217545</wp:posOffset>
                </wp:positionH>
                <wp:positionV relativeFrom="paragraph">
                  <wp:posOffset>1330960</wp:posOffset>
                </wp:positionV>
                <wp:extent cx="177800" cy="427355"/>
                <wp:effectExtent l="20320" t="13335" r="20955" b="16510"/>
                <wp:wrapNone/>
                <wp:docPr id="43"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427355"/>
                        </a:xfrm>
                        <a:prstGeom prst="downArrow">
                          <a:avLst>
                            <a:gd name="adj1" fmla="val 50000"/>
                            <a:gd name="adj2" fmla="val 60089"/>
                          </a:avLst>
                        </a:prstGeom>
                        <a:solidFill>
                          <a:srgbClr val="92D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3A2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3" o:spid="_x0000_s1026" type="#_x0000_t67" style="position:absolute;margin-left:253.35pt;margin-top:104.8pt;width:14pt;height:33.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" fillcolor="#92d050">
                <v:textbox style="layout-flow:vertical-ideographic"/>
              </v:shape>
            </w:pict>
          </mc:Fallback>
        </mc:AlternateContent>
      </w:r>
      <w:r>
        <w:rPr>
          <w:b/>
          <w:noProof/>
        </w:rPr>
        <mc:AlternateContent>
          <mc:Choice Requires="wps">
            <w:drawing>
              <wp:anchor distT="0" distB="0" distL="114300" distR="114300" simplePos="0" relativeHeight="251662848" behindDoc="0" locked="0" layoutInCell="1" allowOverlap="1" wp14:anchorId="46A8067F" wp14:editId="2F3BA3D2">
                <wp:simplePos x="0" y="0"/>
                <wp:positionH relativeFrom="column">
                  <wp:posOffset>3101340</wp:posOffset>
                </wp:positionH>
                <wp:positionV relativeFrom="paragraph">
                  <wp:posOffset>2048510</wp:posOffset>
                </wp:positionV>
                <wp:extent cx="510540" cy="190500"/>
                <wp:effectExtent l="18415" t="16510" r="13970" b="21590"/>
                <wp:wrapNone/>
                <wp:docPr id="42"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90500"/>
                        </a:xfrm>
                        <a:prstGeom prst="leftArrow">
                          <a:avLst>
                            <a:gd name="adj1" fmla="val 50000"/>
                            <a:gd name="adj2" fmla="val 670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98F7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2" o:spid="_x0000_s1026" type="#_x0000_t66" style="position:absolute;margin-left:244.2pt;margin-top:161.3pt;width:40.2pt;height: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" fillcolor="#92d050"/>
            </w:pict>
          </mc:Fallback>
        </mc:AlternateContent>
      </w:r>
      <w:r>
        <w:rPr>
          <w:b/>
          <w:noProof/>
        </w:rPr>
        <mc:AlternateContent>
          <mc:Choice Requires="wps">
            <w:drawing>
              <wp:anchor distT="0" distB="0" distL="114300" distR="114300" simplePos="0" relativeHeight="251661824" behindDoc="0" locked="0" layoutInCell="1" allowOverlap="1" wp14:anchorId="46A80680" wp14:editId="03DE1352">
                <wp:simplePos x="0" y="0"/>
                <wp:positionH relativeFrom="column">
                  <wp:posOffset>2731135</wp:posOffset>
                </wp:positionH>
                <wp:positionV relativeFrom="paragraph">
                  <wp:posOffset>853440</wp:posOffset>
                </wp:positionV>
                <wp:extent cx="166370" cy="534035"/>
                <wp:effectExtent l="16510" t="12065" r="17145" b="15875"/>
                <wp:wrapNone/>
                <wp:docPr id="4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534035"/>
                        </a:xfrm>
                        <a:prstGeom prst="downArrow">
                          <a:avLst>
                            <a:gd name="adj1" fmla="val 50000"/>
                            <a:gd name="adj2" fmla="val 80248"/>
                          </a:avLst>
                        </a:prstGeom>
                        <a:solidFill>
                          <a:srgbClr val="92D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232A8" id="AutoShape 89" o:spid="_x0000_s1026" type="#_x0000_t67" style="position:absolute;margin-left:215.05pt;margin-top:67.2pt;width:13.1pt;height:42.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" fillcolor="#92d050">
                <v:textbox style="layout-flow:vertical-ideographic"/>
              </v:shape>
            </w:pict>
          </mc:Fallback>
        </mc:AlternateContent>
      </w:r>
      <w:r>
        <w:rPr>
          <w:b/>
          <w:noProof/>
        </w:rPr>
        <mc:AlternateContent>
          <mc:Choice Requires="wps">
            <w:drawing>
              <wp:anchor distT="0" distB="0" distL="114300" distR="114300" simplePos="0" relativeHeight="251660800" behindDoc="0" locked="0" layoutInCell="1" allowOverlap="1" wp14:anchorId="46A80681" wp14:editId="5015E64B">
                <wp:simplePos x="0" y="0"/>
                <wp:positionH relativeFrom="column">
                  <wp:posOffset>956310</wp:posOffset>
                </wp:positionH>
                <wp:positionV relativeFrom="paragraph">
                  <wp:posOffset>762000</wp:posOffset>
                </wp:positionV>
                <wp:extent cx="273050" cy="688975"/>
                <wp:effectExtent l="16510" t="9525" r="15240" b="15875"/>
                <wp:wrapNone/>
                <wp:docPr id="40"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688975"/>
                        </a:xfrm>
                        <a:prstGeom prst="downArrow">
                          <a:avLst>
                            <a:gd name="adj1" fmla="val 50000"/>
                            <a:gd name="adj2" fmla="val 63081"/>
                          </a:avLst>
                        </a:prstGeom>
                        <a:solidFill>
                          <a:srgbClr val="92D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9A0FE" id="AutoShape 88" o:spid="_x0000_s1026" type="#_x0000_t67" style="position:absolute;margin-left:75.3pt;margin-top:60pt;width:21.5pt;height:5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" fillcolor="#92d050">
                <v:textbox style="layout-flow:vertical-ideographic"/>
              </v:shape>
            </w:pict>
          </mc:Fallback>
        </mc:AlternateContent>
      </w:r>
      <w:r w:rsidR="00450A9B">
        <w:rPr>
          <w:b/>
          <w:noProof/>
        </w:rPr>
        <w:drawing>
          <wp:inline distT="0" distB="0" distL="0" distR="0" wp14:anchorId="46A80682" wp14:editId="46A80683">
            <wp:extent cx="5947064" cy="2700399"/>
            <wp:effectExtent l="19050" t="19050" r="15586" b="23751"/>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943600" cy="2698826"/>
                    </a:xfrm>
                    <a:prstGeom prst="rect">
                      <a:avLst/>
                    </a:prstGeom>
                    <a:noFill/>
                    <a:ln w="9525">
                      <a:solidFill>
                        <a:schemeClr val="accent1"/>
                      </a:solidFill>
                      <a:miter lim="800000"/>
                      <a:headEnd/>
                      <a:tailEnd/>
                    </a:ln>
                  </pic:spPr>
                </pic:pic>
              </a:graphicData>
            </a:graphic>
          </wp:inline>
        </w:drawing>
      </w:r>
    </w:p>
    <w:p w14:paraId="46A801E2" w14:textId="77777777" w:rsidR="00450A9B" w:rsidRPr="00B97B35" w:rsidRDefault="00450A9B" w:rsidP="00C13012">
      <w:pPr>
        <w:rPr>
          <w:b/>
        </w:rPr>
      </w:pPr>
    </w:p>
    <w:p w14:paraId="46A801E4" w14:textId="3BC4E0D4" w:rsidR="00450A9B" w:rsidRPr="007A08C1" w:rsidRDefault="00A910E5" w:rsidP="007A08C1">
      <w:pPr>
        <w:numPr>
          <w:ilvl w:val="0"/>
          <w:numId w:val="21"/>
        </w:numPr>
        <w:rPr>
          <w:b/>
        </w:rPr>
      </w:pPr>
      <w:r w:rsidRPr="00B97B35">
        <w:rPr>
          <w:b/>
        </w:rPr>
        <w:t>Click on the tab (located at the bottom of the spreadsheet) which corresponds with the expense category you a</w:t>
      </w:r>
      <w:r w:rsidR="00170D39" w:rsidRPr="00B97B35">
        <w:rPr>
          <w:b/>
        </w:rPr>
        <w:t xml:space="preserve">re claiming for reimbursement. </w:t>
      </w:r>
    </w:p>
    <w:p w14:paraId="46A801E5" w14:textId="1F5B042E" w:rsidR="00C13012" w:rsidRDefault="007A08C1" w:rsidP="00C13012">
      <w:pPr>
        <w:rPr>
          <w:b/>
        </w:rPr>
      </w:pPr>
      <w:r>
        <w:rPr>
          <w:b/>
          <w:noProof/>
        </w:rPr>
        <mc:AlternateContent>
          <mc:Choice Requires="wps">
            <w:drawing>
              <wp:anchor distT="0" distB="0" distL="114300" distR="114300" simplePos="0" relativeHeight="251659776" behindDoc="0" locked="0" layoutInCell="1" allowOverlap="1" wp14:anchorId="46A80684" wp14:editId="2F883447">
                <wp:simplePos x="0" y="0"/>
                <wp:positionH relativeFrom="column">
                  <wp:posOffset>1008380</wp:posOffset>
                </wp:positionH>
                <wp:positionV relativeFrom="paragraph">
                  <wp:posOffset>1511452</wp:posOffset>
                </wp:positionV>
                <wp:extent cx="273050" cy="842645"/>
                <wp:effectExtent l="14605" t="13335" r="17145" b="20320"/>
                <wp:wrapNone/>
                <wp:docPr id="3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842645"/>
                        </a:xfrm>
                        <a:prstGeom prst="downArrow">
                          <a:avLst>
                            <a:gd name="adj1" fmla="val 50000"/>
                            <a:gd name="adj2" fmla="val 77151"/>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DE7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7" o:spid="_x0000_s1026" type="#_x0000_t67" style="position:absolute;margin-left:79.4pt;margin-top:119pt;width:21.5pt;height:66.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" fillcolor="yellow">
                <v:textbox style="layout-flow:vertical-ideographic"/>
              </v:shape>
            </w:pict>
          </mc:Fallback>
        </mc:AlternateContent>
      </w:r>
      <w:r w:rsidR="00450A9B">
        <w:rPr>
          <w:b/>
          <w:noProof/>
        </w:rPr>
        <w:drawing>
          <wp:inline distT="0" distB="0" distL="0" distR="0" wp14:anchorId="46A80685" wp14:editId="5000F0B0">
            <wp:extent cx="6268720" cy="2524259"/>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337966" cy="2552142"/>
                    </a:xfrm>
                    <a:prstGeom prst="rect">
                      <a:avLst/>
                    </a:prstGeom>
                    <a:noFill/>
                    <a:ln w="9525">
                      <a:noFill/>
                      <a:miter lim="800000"/>
                      <a:headEnd/>
                      <a:tailEnd/>
                    </a:ln>
                  </pic:spPr>
                </pic:pic>
              </a:graphicData>
            </a:graphic>
          </wp:inline>
        </w:drawing>
      </w:r>
    </w:p>
    <w:p w14:paraId="46A801E6" w14:textId="1FABDD71" w:rsidR="00450A9B" w:rsidRPr="00B97B35" w:rsidRDefault="00450A9B" w:rsidP="00C13012">
      <w:pPr>
        <w:rPr>
          <w:b/>
        </w:rPr>
      </w:pPr>
    </w:p>
    <w:p w14:paraId="46A801E7" w14:textId="5D33EA0B" w:rsidR="00C13012" w:rsidRPr="00B97B35" w:rsidRDefault="00A910E5" w:rsidP="00C13012">
      <w:pPr>
        <w:numPr>
          <w:ilvl w:val="0"/>
          <w:numId w:val="21"/>
        </w:numPr>
        <w:rPr>
          <w:b/>
        </w:rPr>
      </w:pPr>
      <w:r w:rsidRPr="00B97B35">
        <w:rPr>
          <w:b/>
        </w:rPr>
        <w:t xml:space="preserve">List </w:t>
      </w:r>
      <w:r w:rsidRPr="00B97B35">
        <w:rPr>
          <w:b/>
          <w:u w:val="single"/>
        </w:rPr>
        <w:t>ALL</w:t>
      </w:r>
      <w:r w:rsidRPr="00B97B35">
        <w:rPr>
          <w:b/>
        </w:rPr>
        <w:t xml:space="preserve"> information asked for related to </w:t>
      </w:r>
      <w:r w:rsidRPr="00B97B35">
        <w:rPr>
          <w:b/>
          <w:u w:val="single"/>
        </w:rPr>
        <w:t>every</w:t>
      </w:r>
      <w:r w:rsidRPr="00B97B35">
        <w:rPr>
          <w:b/>
        </w:rPr>
        <w:t xml:space="preserve"> expense for this category. </w:t>
      </w:r>
      <w:r w:rsidRPr="00B97B35">
        <w:t xml:space="preserve">The information provides us with the necessary proof for the IRS in case of an audit. If you </w:t>
      </w:r>
      <w:r w:rsidRPr="00B97B35">
        <w:lastRenderedPageBreak/>
        <w:t>need more space for a particular expense than one line provides, use the next line as well.</w:t>
      </w:r>
    </w:p>
    <w:p w14:paraId="46A801E8" w14:textId="77777777" w:rsidR="00C13012" w:rsidRPr="00B97B35" w:rsidRDefault="00C13012" w:rsidP="00C13012">
      <w:pPr>
        <w:rPr>
          <w:b/>
        </w:rPr>
      </w:pPr>
    </w:p>
    <w:p w14:paraId="46A801E9" w14:textId="073ECF5E" w:rsidR="00C13012" w:rsidRPr="00B97B35" w:rsidRDefault="00A910E5" w:rsidP="00C13012">
      <w:pPr>
        <w:numPr>
          <w:ilvl w:val="0"/>
          <w:numId w:val="21"/>
        </w:numPr>
        <w:rPr>
          <w:b/>
        </w:rPr>
      </w:pPr>
      <w:r w:rsidRPr="00B97B35">
        <w:rPr>
          <w:b/>
        </w:rPr>
        <w:t xml:space="preserve">Note: at the bottom of the page there is a box labeled “Total of Receipts to be Mailed”. </w:t>
      </w:r>
      <w:r w:rsidRPr="00B97B35">
        <w:t xml:space="preserve">If there is an amount in this box when you have completed filling in all of the expenses for this category, you need to send </w:t>
      </w:r>
      <w:r w:rsidR="00D96D70">
        <w:t xml:space="preserve">that many </w:t>
      </w:r>
      <w:r w:rsidRPr="00B97B35">
        <w:t xml:space="preserve">receipts to the Home Office, </w:t>
      </w:r>
      <w:r w:rsidR="00547198">
        <w:t xml:space="preserve">as </w:t>
      </w:r>
      <w:r w:rsidR="00D96D70">
        <w:t>these amounts</w:t>
      </w:r>
      <w:r w:rsidRPr="00B97B35">
        <w:t xml:space="preserve"> are </w:t>
      </w:r>
      <w:r w:rsidR="00AE5977">
        <w:t>equal to or greater than</w:t>
      </w:r>
      <w:r w:rsidRPr="00B97B35">
        <w:t xml:space="preserve"> $75.00 each</w:t>
      </w:r>
      <w:r w:rsidR="00FB6D00">
        <w:t>. They</w:t>
      </w:r>
      <w:r w:rsidRPr="00B97B35">
        <w:t xml:space="preserve"> should appear with an * by them.</w:t>
      </w:r>
    </w:p>
    <w:p w14:paraId="46A801EA" w14:textId="77777777" w:rsidR="00C13012" w:rsidRPr="00B97B35" w:rsidRDefault="00C13012" w:rsidP="00C13012">
      <w:pPr>
        <w:rPr>
          <w:b/>
        </w:rPr>
      </w:pPr>
    </w:p>
    <w:p w14:paraId="46A801EB" w14:textId="67CBEB10" w:rsidR="001C47D8" w:rsidRDefault="00A910E5" w:rsidP="001C47D8">
      <w:pPr>
        <w:numPr>
          <w:ilvl w:val="0"/>
          <w:numId w:val="21"/>
        </w:numPr>
        <w:tabs>
          <w:tab w:val="clear" w:pos="720"/>
        </w:tabs>
        <w:rPr>
          <w:b/>
        </w:rPr>
      </w:pPr>
      <w:r w:rsidRPr="009971E1">
        <w:rPr>
          <w:b/>
        </w:rPr>
        <w:t>If you are required to send in receipts, you may send the receipt</w:t>
      </w:r>
      <w:r w:rsidR="00170D39" w:rsidRPr="009971E1">
        <w:rPr>
          <w:b/>
        </w:rPr>
        <w:t>s</w:t>
      </w:r>
      <w:r w:rsidRPr="009971E1">
        <w:rPr>
          <w:b/>
        </w:rPr>
        <w:t xml:space="preserve"> by </w:t>
      </w:r>
      <w:r w:rsidR="00547198">
        <w:rPr>
          <w:b/>
        </w:rPr>
        <w:t>snip, scan, fax,</w:t>
      </w:r>
      <w:r w:rsidR="00AE5977" w:rsidRPr="009971E1">
        <w:rPr>
          <w:b/>
        </w:rPr>
        <w:t xml:space="preserve"> </w:t>
      </w:r>
      <w:r w:rsidR="009971E1" w:rsidRPr="009971E1">
        <w:rPr>
          <w:b/>
        </w:rPr>
        <w:t>email</w:t>
      </w:r>
      <w:r w:rsidR="00547198">
        <w:rPr>
          <w:b/>
        </w:rPr>
        <w:t>, or snail mail (least preferred)</w:t>
      </w:r>
      <w:r w:rsidRPr="009971E1">
        <w:rPr>
          <w:b/>
        </w:rPr>
        <w:t xml:space="preserve"> to the Finance Department. If you have receipt</w:t>
      </w:r>
      <w:r w:rsidR="00170D39" w:rsidRPr="009971E1">
        <w:rPr>
          <w:b/>
        </w:rPr>
        <w:t>s</w:t>
      </w:r>
      <w:r w:rsidRPr="009971E1">
        <w:rPr>
          <w:b/>
        </w:rPr>
        <w:t xml:space="preserve"> for two different account/reimbursement requests please keep them separate by using staples and attach a note to explain which request the</w:t>
      </w:r>
      <w:r w:rsidR="00342DA3" w:rsidRPr="009971E1">
        <w:rPr>
          <w:b/>
        </w:rPr>
        <w:t>y</w:t>
      </w:r>
      <w:r w:rsidRPr="009971E1">
        <w:rPr>
          <w:b/>
        </w:rPr>
        <w:t xml:space="preserve"> belong to. </w:t>
      </w:r>
      <w:r w:rsidR="00547198">
        <w:rPr>
          <w:b/>
        </w:rPr>
        <w:t>If you are emailing your receipts, it should be included along with the reimbursement request vs. in a separate email so they may be matched up correctly and not lost.</w:t>
      </w:r>
    </w:p>
    <w:p w14:paraId="46A801EC" w14:textId="77777777" w:rsidR="009971E1" w:rsidRPr="009971E1" w:rsidRDefault="009971E1" w:rsidP="009971E1">
      <w:pPr>
        <w:ind w:left="720"/>
        <w:rPr>
          <w:b/>
        </w:rPr>
      </w:pPr>
    </w:p>
    <w:p w14:paraId="46A801ED" w14:textId="19867A93" w:rsidR="00E31FFB" w:rsidRPr="001C47D8" w:rsidRDefault="00E31FFB" w:rsidP="001C47D8">
      <w:pPr>
        <w:numPr>
          <w:ilvl w:val="0"/>
          <w:numId w:val="21"/>
        </w:numPr>
        <w:tabs>
          <w:tab w:val="clear" w:pos="720"/>
        </w:tabs>
        <w:rPr>
          <w:b/>
        </w:rPr>
      </w:pPr>
      <w:r w:rsidRPr="001C47D8">
        <w:rPr>
          <w:b/>
        </w:rPr>
        <w:t>All required receipts must be submit</w:t>
      </w:r>
      <w:r w:rsidR="00231552">
        <w:rPr>
          <w:b/>
        </w:rPr>
        <w:t>ted</w:t>
      </w:r>
      <w:r w:rsidR="00547198">
        <w:rPr>
          <w:b/>
        </w:rPr>
        <w:t xml:space="preserve"> with the request</w:t>
      </w:r>
      <w:r w:rsidR="00231552">
        <w:rPr>
          <w:b/>
        </w:rPr>
        <w:t xml:space="preserve"> to the Home Office with</w:t>
      </w:r>
      <w:r w:rsidR="0058304A" w:rsidRPr="001C47D8">
        <w:rPr>
          <w:b/>
        </w:rPr>
        <w:t xml:space="preserve">in </w:t>
      </w:r>
      <w:r w:rsidRPr="001C47D8">
        <w:rPr>
          <w:b/>
        </w:rPr>
        <w:t xml:space="preserve">30 days of the reimbursement being submitted. </w:t>
      </w:r>
      <w:r>
        <w:t>If the receipts a</w:t>
      </w:r>
      <w:r w:rsidR="0058304A">
        <w:t>re not received withi</w:t>
      </w:r>
      <w:r>
        <w:t xml:space="preserve">n 30 days, </w:t>
      </w:r>
      <w:r w:rsidR="000151B6">
        <w:t xml:space="preserve">the items will be automatically disallowed and the </w:t>
      </w:r>
      <w:r>
        <w:t xml:space="preserve">reimbursements </w:t>
      </w:r>
      <w:r w:rsidR="000151B6">
        <w:t>will be processed for payment. We will not pay the reimbursement if we do not have the receipt</w:t>
      </w:r>
      <w:r w:rsidR="00547198">
        <w:t xml:space="preserve"> for expenses $75 or greater</w:t>
      </w:r>
      <w:r w:rsidR="000151B6">
        <w:t xml:space="preserve">. </w:t>
      </w:r>
    </w:p>
    <w:p w14:paraId="46A801EE" w14:textId="77777777" w:rsidR="00C13012" w:rsidRPr="00B97B35" w:rsidRDefault="00C13012" w:rsidP="00C13012">
      <w:pPr>
        <w:rPr>
          <w:b/>
        </w:rPr>
      </w:pPr>
    </w:p>
    <w:p w14:paraId="46A801EF" w14:textId="77777777" w:rsidR="00C13012" w:rsidRPr="00B97B35" w:rsidRDefault="00A910E5" w:rsidP="00C13012">
      <w:pPr>
        <w:numPr>
          <w:ilvl w:val="0"/>
          <w:numId w:val="21"/>
        </w:numPr>
        <w:rPr>
          <w:b/>
        </w:rPr>
      </w:pPr>
      <w:r w:rsidRPr="00B97B35">
        <w:rPr>
          <w:b/>
        </w:rPr>
        <w:t xml:space="preserve">Look at the total amount on this expense category and then check to make sure the same total appears on the Summary Sheet for this category. </w:t>
      </w:r>
      <w:r w:rsidRPr="00B97B35">
        <w:t>If it does not, call the H</w:t>
      </w:r>
      <w:r w:rsidR="007E3AE1">
        <w:t>ome Office 800-576-2700</w:t>
      </w:r>
      <w:r w:rsidRPr="00B97B35">
        <w:t>.</w:t>
      </w:r>
    </w:p>
    <w:p w14:paraId="46A801F0" w14:textId="77777777" w:rsidR="00C13012" w:rsidRPr="00B97B35" w:rsidRDefault="00C13012" w:rsidP="00C13012">
      <w:pPr>
        <w:rPr>
          <w:b/>
        </w:rPr>
      </w:pPr>
    </w:p>
    <w:p w14:paraId="46A801F1" w14:textId="02B44C62" w:rsidR="00C13012" w:rsidRPr="00B97B35" w:rsidRDefault="00231552" w:rsidP="00C13012">
      <w:pPr>
        <w:numPr>
          <w:ilvl w:val="0"/>
          <w:numId w:val="21"/>
        </w:numPr>
        <w:rPr>
          <w:b/>
        </w:rPr>
      </w:pPr>
      <w:r>
        <w:rPr>
          <w:b/>
        </w:rPr>
        <w:t>Repeat steps 5</w:t>
      </w:r>
      <w:r w:rsidR="00D22AC0">
        <w:rPr>
          <w:b/>
        </w:rPr>
        <w:t>-9</w:t>
      </w:r>
      <w:r w:rsidR="00170D39" w:rsidRPr="00B97B35">
        <w:rPr>
          <w:b/>
        </w:rPr>
        <w:t xml:space="preserve"> until all expenses are listed.</w:t>
      </w:r>
    </w:p>
    <w:p w14:paraId="46A801F2" w14:textId="77777777" w:rsidR="00C13012" w:rsidRPr="00B97B35" w:rsidRDefault="00C13012" w:rsidP="00C13012">
      <w:pPr>
        <w:rPr>
          <w:b/>
        </w:rPr>
      </w:pPr>
    </w:p>
    <w:p w14:paraId="46A801F3" w14:textId="77777777" w:rsidR="00C13012" w:rsidRPr="00A94307" w:rsidRDefault="00170D39" w:rsidP="00C13012">
      <w:pPr>
        <w:numPr>
          <w:ilvl w:val="0"/>
          <w:numId w:val="21"/>
        </w:numPr>
        <w:rPr>
          <w:b/>
        </w:rPr>
      </w:pPr>
      <w:r w:rsidRPr="00B97B35">
        <w:rPr>
          <w:b/>
        </w:rPr>
        <w:t>S</w:t>
      </w:r>
      <w:r w:rsidR="00A910E5" w:rsidRPr="00B97B35">
        <w:rPr>
          <w:b/>
        </w:rPr>
        <w:t xml:space="preserve">ave the file on your </w:t>
      </w:r>
      <w:r w:rsidR="00D22AC0">
        <w:rPr>
          <w:b/>
        </w:rPr>
        <w:t>computer</w:t>
      </w:r>
      <w:r w:rsidR="00A910E5" w:rsidRPr="00B97B35">
        <w:rPr>
          <w:b/>
        </w:rPr>
        <w:t xml:space="preserve"> before transmitting to the Home Office</w:t>
      </w:r>
      <w:r w:rsidR="00A910E5" w:rsidRPr="00B97B35">
        <w:t xml:space="preserve">. A suggested file name would be: (month and year) (city, regional, ministry, </w:t>
      </w:r>
      <w:proofErr w:type="spellStart"/>
      <w:r w:rsidR="00A910E5" w:rsidRPr="00B97B35">
        <w:t>etc</w:t>
      </w:r>
      <w:proofErr w:type="spellEnd"/>
      <w:r w:rsidR="00A910E5" w:rsidRPr="00B97B35">
        <w:t>) (acct number).</w:t>
      </w:r>
      <w:proofErr w:type="spellStart"/>
      <w:r w:rsidR="00A910E5" w:rsidRPr="00B97B35">
        <w:t>xls</w:t>
      </w:r>
      <w:proofErr w:type="spellEnd"/>
      <w:r w:rsidR="00A910E5" w:rsidRPr="00B97B35">
        <w:t xml:space="preserve">. You do not need to print a copy for yourself unless that is your preference. </w:t>
      </w:r>
    </w:p>
    <w:p w14:paraId="7324B4F1" w14:textId="77777777" w:rsidR="00A94307" w:rsidRDefault="00A94307" w:rsidP="00A94307">
      <w:pPr>
        <w:pStyle w:val="ListParagraph"/>
        <w:rPr>
          <w:b/>
        </w:rPr>
      </w:pPr>
    </w:p>
    <w:p w14:paraId="26E9D1DC" w14:textId="3B965CE0" w:rsidR="00A94307" w:rsidRPr="00B97B35" w:rsidRDefault="00A94307" w:rsidP="00C13012">
      <w:pPr>
        <w:numPr>
          <w:ilvl w:val="0"/>
          <w:numId w:val="21"/>
        </w:numPr>
        <w:rPr>
          <w:b/>
        </w:rPr>
      </w:pPr>
      <w:r>
        <w:rPr>
          <w:b/>
        </w:rPr>
        <w:t xml:space="preserve">Email the reimbursement form: </w:t>
      </w:r>
      <w:r>
        <w:t xml:space="preserve">once you have completely filled out the form it should be emailed to the Finance Department (or supervisor if it requires their approval). You should only send one reimbursement per email and it should include ALL additional back up documentation needed for processing. </w:t>
      </w:r>
    </w:p>
    <w:p w14:paraId="46A801F4" w14:textId="77777777" w:rsidR="00C13012" w:rsidRPr="00B97B35" w:rsidRDefault="00C13012" w:rsidP="00C13012">
      <w:pPr>
        <w:rPr>
          <w:b/>
        </w:rPr>
      </w:pPr>
    </w:p>
    <w:p w14:paraId="46A801F5" w14:textId="77777777" w:rsidR="00C13012" w:rsidRPr="00B97B35" w:rsidRDefault="00A910E5" w:rsidP="00C13012">
      <w:pPr>
        <w:numPr>
          <w:ilvl w:val="0"/>
          <w:numId w:val="21"/>
        </w:numPr>
        <w:rPr>
          <w:b/>
        </w:rPr>
      </w:pPr>
      <w:r w:rsidRPr="00B97B35">
        <w:rPr>
          <w:b/>
        </w:rPr>
        <w:t xml:space="preserve">If you need to have </w:t>
      </w:r>
      <w:r w:rsidR="003E6891">
        <w:rPr>
          <w:b/>
        </w:rPr>
        <w:t>an approval</w:t>
      </w:r>
      <w:r w:rsidRPr="00B97B35">
        <w:rPr>
          <w:b/>
        </w:rPr>
        <w:t xml:space="preserve"> from a city or regional director</w:t>
      </w:r>
      <w:r w:rsidR="003E6891">
        <w:rPr>
          <w:b/>
        </w:rPr>
        <w:t>, a supervisor,</w:t>
      </w:r>
      <w:r w:rsidRPr="00B97B35">
        <w:rPr>
          <w:b/>
        </w:rPr>
        <w:t xml:space="preserve"> or </w:t>
      </w:r>
      <w:r w:rsidR="003E6891">
        <w:rPr>
          <w:b/>
        </w:rPr>
        <w:t xml:space="preserve">a </w:t>
      </w:r>
      <w:r w:rsidRPr="00B97B35">
        <w:rPr>
          <w:b/>
        </w:rPr>
        <w:t xml:space="preserve">Home Office representative, email </w:t>
      </w:r>
      <w:r w:rsidR="00D22AC0">
        <w:rPr>
          <w:b/>
        </w:rPr>
        <w:t>the form directly</w:t>
      </w:r>
      <w:r w:rsidRPr="00B97B35">
        <w:rPr>
          <w:b/>
        </w:rPr>
        <w:t xml:space="preserve"> to them</w:t>
      </w:r>
      <w:r w:rsidR="00342DA3" w:rsidRPr="00B97B35">
        <w:rPr>
          <w:b/>
        </w:rPr>
        <w:t>.</w:t>
      </w:r>
      <w:r w:rsidRPr="00B97B35">
        <w:rPr>
          <w:b/>
        </w:rPr>
        <w:t xml:space="preserve"> </w:t>
      </w:r>
      <w:r w:rsidR="00342DA3" w:rsidRPr="00B97B35">
        <w:rPr>
          <w:b/>
        </w:rPr>
        <w:t>Y</w:t>
      </w:r>
      <w:r w:rsidRPr="00B97B35">
        <w:rPr>
          <w:b/>
        </w:rPr>
        <w:t xml:space="preserve">ou do not need to cc </w:t>
      </w:r>
      <w:r w:rsidR="003E6891">
        <w:rPr>
          <w:b/>
        </w:rPr>
        <w:t xml:space="preserve">the </w:t>
      </w:r>
      <w:r w:rsidR="00B96409">
        <w:rPr>
          <w:b/>
        </w:rPr>
        <w:t>Finance</w:t>
      </w:r>
      <w:r w:rsidR="003E6891">
        <w:rPr>
          <w:b/>
        </w:rPr>
        <w:t xml:space="preserve"> Dept</w:t>
      </w:r>
      <w:r w:rsidRPr="00B97B35">
        <w:rPr>
          <w:b/>
        </w:rPr>
        <w:t xml:space="preserve">. </w:t>
      </w:r>
      <w:r w:rsidR="00B96409">
        <w:t>The approving director</w:t>
      </w:r>
      <w:r w:rsidR="003E6891">
        <w:t>/supervisor</w:t>
      </w:r>
      <w:r w:rsidRPr="00B97B35">
        <w:t xml:space="preserve"> will FORWARD the form to </w:t>
      </w:r>
      <w:r w:rsidR="003E6891">
        <w:t>Finance (</w:t>
      </w:r>
      <w:hyperlink r:id="rId11" w:history="1">
        <w:r w:rsidRPr="00B97B35">
          <w:rPr>
            <w:rStyle w:val="Hyperlink"/>
          </w:rPr>
          <w:t>reimbursements@</w:t>
        </w:r>
        <w:r w:rsidR="009715DD">
          <w:rPr>
            <w:rStyle w:val="Hyperlink"/>
          </w:rPr>
          <w:t>isiwebnet.net</w:t>
        </w:r>
      </w:hyperlink>
      <w:r w:rsidR="003E6891">
        <w:t>)</w:t>
      </w:r>
      <w:r w:rsidR="009715DD">
        <w:t xml:space="preserve"> </w:t>
      </w:r>
      <w:r w:rsidRPr="00B97B35">
        <w:t>via email.</w:t>
      </w:r>
      <w:r w:rsidRPr="00B97B35">
        <w:rPr>
          <w:b/>
        </w:rPr>
        <w:t xml:space="preserve"> </w:t>
      </w:r>
      <w:r w:rsidRPr="00B97B35">
        <w:t xml:space="preserve">Since we are requiring </w:t>
      </w:r>
      <w:r w:rsidR="009971E1">
        <w:t>an electronic form</w:t>
      </w:r>
      <w:r w:rsidRPr="00B97B35">
        <w:t xml:space="preserve">, the form </w:t>
      </w:r>
      <w:r w:rsidRPr="00B97B35">
        <w:rPr>
          <w:u w:val="single"/>
        </w:rPr>
        <w:t>must</w:t>
      </w:r>
      <w:r w:rsidRPr="00B97B35">
        <w:t xml:space="preserve"> come from the supervisor to </w:t>
      </w:r>
      <w:r w:rsidR="007E3AE1">
        <w:t>Finance</w:t>
      </w:r>
      <w:r w:rsidRPr="00B97B35">
        <w:t xml:space="preserve"> so </w:t>
      </w:r>
      <w:r w:rsidR="007E3AE1">
        <w:t>we</w:t>
      </w:r>
      <w:r w:rsidRPr="00B97B35">
        <w:t xml:space="preserve"> know that the supervisor has actually approved the reimbursement. </w:t>
      </w:r>
      <w:r w:rsidR="007E3AE1">
        <w:t>We</w:t>
      </w:r>
      <w:r w:rsidRPr="00B97B35">
        <w:t xml:space="preserve"> </w:t>
      </w:r>
      <w:r w:rsidRPr="00B97B35">
        <w:rPr>
          <w:u w:val="single"/>
        </w:rPr>
        <w:t>will not</w:t>
      </w:r>
      <w:r w:rsidRPr="00B97B35">
        <w:t xml:space="preserve"> accept a reimbursement that has not been </w:t>
      </w:r>
      <w:r w:rsidR="007E3AE1">
        <w:t>approved/</w:t>
      </w:r>
      <w:r w:rsidRPr="00B97B35">
        <w:t xml:space="preserve">forwarded from the </w:t>
      </w:r>
      <w:r w:rsidR="003E6891">
        <w:t>appropriate director/</w:t>
      </w:r>
      <w:r w:rsidRPr="00B97B35">
        <w:t>supervisor.</w:t>
      </w:r>
    </w:p>
    <w:p w14:paraId="46A801F6" w14:textId="77777777" w:rsidR="00C13012" w:rsidRPr="00B97B35" w:rsidRDefault="00C13012" w:rsidP="00C13012">
      <w:pPr>
        <w:rPr>
          <w:b/>
        </w:rPr>
      </w:pPr>
    </w:p>
    <w:p w14:paraId="217D83F4" w14:textId="77777777" w:rsidR="00231552" w:rsidRPr="00231552" w:rsidRDefault="00C13012" w:rsidP="00C13012">
      <w:pPr>
        <w:numPr>
          <w:ilvl w:val="0"/>
          <w:numId w:val="21"/>
        </w:numPr>
        <w:rPr>
          <w:b/>
        </w:rPr>
      </w:pPr>
      <w:r w:rsidRPr="00B97B35">
        <w:rPr>
          <w:b/>
        </w:rPr>
        <w:lastRenderedPageBreak/>
        <w:t>De</w:t>
      </w:r>
      <w:r w:rsidR="00A910E5" w:rsidRPr="00B97B35">
        <w:rPr>
          <w:b/>
        </w:rPr>
        <w:t>adline:</w:t>
      </w:r>
      <w:r w:rsidR="00A910E5" w:rsidRPr="00B97B35">
        <w:t xml:space="preserve"> Your monthly </w:t>
      </w:r>
      <w:r w:rsidR="00231552">
        <w:t>request</w:t>
      </w:r>
      <w:r w:rsidR="00A910E5" w:rsidRPr="00B97B35">
        <w:t xml:space="preserve">, which shall generate reimbursement from your ministry account(s), must be received by the Finance Department on or before </w:t>
      </w:r>
      <w:smartTag w:uri="urn:schemas-microsoft-com:office:smarttags" w:element="time">
        <w:smartTagPr>
          <w:attr w:name="Hour" w:val="17"/>
          <w:attr w:name="Minute" w:val="0"/>
        </w:smartTagPr>
        <w:r w:rsidR="00A910E5" w:rsidRPr="00B97B35">
          <w:rPr>
            <w:b/>
          </w:rPr>
          <w:t>5 p.m. MST</w:t>
        </w:r>
      </w:smartTag>
      <w:r w:rsidR="00A910E5" w:rsidRPr="00B97B35">
        <w:t xml:space="preserve"> on the </w:t>
      </w:r>
      <w:r w:rsidR="00A910E5" w:rsidRPr="00B97B35">
        <w:rPr>
          <w:b/>
        </w:rPr>
        <w:t>first</w:t>
      </w:r>
      <w:r w:rsidR="00A910E5" w:rsidRPr="00B97B35">
        <w:t xml:space="preserve"> of the month to be reimbursed that month. When the first of the month falls on a Saturday or Sunday, the form </w:t>
      </w:r>
      <w:r w:rsidR="00A910E5" w:rsidRPr="00B97B35">
        <w:rPr>
          <w:b/>
        </w:rPr>
        <w:t xml:space="preserve">must be </w:t>
      </w:r>
      <w:r w:rsidR="00D22AC0">
        <w:rPr>
          <w:b/>
        </w:rPr>
        <w:t xml:space="preserve">received </w:t>
      </w:r>
      <w:r w:rsidR="00A910E5" w:rsidRPr="00B97B35">
        <w:rPr>
          <w:b/>
        </w:rPr>
        <w:t>by 5 p.m. MST on the last working day of the prior month</w:t>
      </w:r>
      <w:r w:rsidR="00A910E5" w:rsidRPr="00B97B35">
        <w:t>. Reimbursements</w:t>
      </w:r>
      <w:r w:rsidR="00231552">
        <w:t xml:space="preserve"> are paid by</w:t>
      </w:r>
      <w:r w:rsidR="00A910E5" w:rsidRPr="00B97B35">
        <w:t xml:space="preserve"> direct deposit and are sent </w:t>
      </w:r>
      <w:r w:rsidR="00231552">
        <w:t>between</w:t>
      </w:r>
      <w:r w:rsidR="00A910E5" w:rsidRPr="00B97B35">
        <w:t xml:space="preserve"> the </w:t>
      </w:r>
      <w:r w:rsidR="001C47D8">
        <w:t>5</w:t>
      </w:r>
      <w:r w:rsidR="00A910E5" w:rsidRPr="00B97B35">
        <w:rPr>
          <w:vertAlign w:val="superscript"/>
        </w:rPr>
        <w:t>th</w:t>
      </w:r>
      <w:r w:rsidR="00A910E5" w:rsidRPr="00B97B35">
        <w:t xml:space="preserve"> </w:t>
      </w:r>
      <w:r w:rsidR="00231552">
        <w:t>and 10</w:t>
      </w:r>
      <w:r w:rsidR="00A910E5" w:rsidRPr="00B97B35">
        <w:rPr>
          <w:vertAlign w:val="superscript"/>
        </w:rPr>
        <w:t>th</w:t>
      </w:r>
      <w:r w:rsidR="00A910E5" w:rsidRPr="00B97B35">
        <w:t xml:space="preserve"> </w:t>
      </w:r>
      <w:r w:rsidR="001C47D8">
        <w:t xml:space="preserve">business day </w:t>
      </w:r>
      <w:r w:rsidR="00A910E5" w:rsidRPr="00B97B35">
        <w:t>of the month.</w:t>
      </w:r>
    </w:p>
    <w:p w14:paraId="38D31555" w14:textId="77777777" w:rsidR="00231552" w:rsidRDefault="00231552" w:rsidP="00231552">
      <w:pPr>
        <w:pStyle w:val="ListParagraph"/>
        <w:rPr>
          <w:b/>
        </w:rPr>
      </w:pPr>
    </w:p>
    <w:p w14:paraId="123B2627" w14:textId="6E58DB64" w:rsidR="00231552" w:rsidRPr="00231552" w:rsidRDefault="00231552" w:rsidP="00231552">
      <w:pPr>
        <w:ind w:left="720"/>
      </w:pPr>
      <w:r>
        <w:t>City, special and NMF</w:t>
      </w:r>
      <w:r w:rsidR="00547198">
        <w:t xml:space="preserve"> reimbursements are due to the F</w:t>
      </w:r>
      <w:r>
        <w:t xml:space="preserve">inance </w:t>
      </w:r>
      <w:r w:rsidR="00547198">
        <w:t xml:space="preserve">Department </w:t>
      </w:r>
      <w:r>
        <w:t>with ALL appropriate approvals by noon on Wednesday the 2</w:t>
      </w:r>
      <w:r w:rsidRPr="00231552">
        <w:rPr>
          <w:vertAlign w:val="superscript"/>
        </w:rPr>
        <w:t>nd</w:t>
      </w:r>
      <w:r>
        <w:t xml:space="preserve"> or 4</w:t>
      </w:r>
      <w:r w:rsidRPr="00231552">
        <w:rPr>
          <w:vertAlign w:val="superscript"/>
        </w:rPr>
        <w:t>th</w:t>
      </w:r>
      <w:r>
        <w:t xml:space="preserve"> week the month. </w:t>
      </w:r>
    </w:p>
    <w:p w14:paraId="7EA81BB0" w14:textId="77777777" w:rsidR="00231552" w:rsidRDefault="00231552" w:rsidP="00231552">
      <w:pPr>
        <w:pStyle w:val="ListParagraph"/>
      </w:pPr>
    </w:p>
    <w:p w14:paraId="46A801F7" w14:textId="673BDD5D" w:rsidR="00C13012" w:rsidRPr="00B97B35" w:rsidRDefault="00A910E5" w:rsidP="00231552">
      <w:pPr>
        <w:ind w:left="720"/>
        <w:rPr>
          <w:b/>
        </w:rPr>
      </w:pPr>
      <w:r w:rsidRPr="00B97B35">
        <w:t>Reimbursement claims impact payroll, thus the early deadline date. If your Ministry Report and/or statistics are late, your reimbursement will not be paid that month even if the reimbursement arrived on time. (Please reference your Memorandum of Agreement regarding the obligation of timely reporting.)</w:t>
      </w:r>
    </w:p>
    <w:p w14:paraId="46A801F8" w14:textId="77777777" w:rsidR="00C13012" w:rsidRPr="00B97B35" w:rsidRDefault="00C13012" w:rsidP="00C13012"/>
    <w:p w14:paraId="46A801F9" w14:textId="77777777" w:rsidR="00C13012" w:rsidRPr="00B97B35" w:rsidRDefault="00A910E5" w:rsidP="00C13012">
      <w:pPr>
        <w:numPr>
          <w:ilvl w:val="0"/>
          <w:numId w:val="21"/>
        </w:numPr>
        <w:rPr>
          <w:b/>
        </w:rPr>
      </w:pPr>
      <w:r w:rsidRPr="00B97B35">
        <w:t>In the event that an adjustment is mad</w:t>
      </w:r>
      <w:r w:rsidR="00D22AC0">
        <w:t>e to the reimbursement</w:t>
      </w:r>
      <w:r w:rsidRPr="00B97B35">
        <w:t xml:space="preserve"> amount, we will send an explanatio</w:t>
      </w:r>
      <w:r w:rsidR="00C13012" w:rsidRPr="00B97B35">
        <w:t xml:space="preserve">n </w:t>
      </w:r>
      <w:r w:rsidR="001C47D8">
        <w:t>of the adjustment by email</w:t>
      </w:r>
      <w:r w:rsidR="00342DA3" w:rsidRPr="00B97B35">
        <w:t>.</w:t>
      </w:r>
    </w:p>
    <w:p w14:paraId="46A801FA" w14:textId="77777777" w:rsidR="00C13012" w:rsidRPr="00B97B35" w:rsidRDefault="00C13012" w:rsidP="00C13012"/>
    <w:p w14:paraId="46A801FB" w14:textId="15388B9C" w:rsidR="00C13012" w:rsidRPr="001C47D8" w:rsidRDefault="00A910E5" w:rsidP="00C13012">
      <w:pPr>
        <w:numPr>
          <w:ilvl w:val="0"/>
          <w:numId w:val="21"/>
        </w:numPr>
        <w:rPr>
          <w:b/>
        </w:rPr>
      </w:pPr>
      <w:r w:rsidRPr="00B97B35">
        <w:t xml:space="preserve">A disallowed expense may be appealed. If you feel the claim is valid, </w:t>
      </w:r>
      <w:r w:rsidR="00231552">
        <w:t>email the</w:t>
      </w:r>
      <w:r w:rsidR="00FB6D00">
        <w:t xml:space="preserve"> </w:t>
      </w:r>
      <w:r w:rsidRPr="00B97B35">
        <w:t>form along</w:t>
      </w:r>
      <w:r w:rsidR="00C13012" w:rsidRPr="00B97B35">
        <w:t xml:space="preserve"> with any </w:t>
      </w:r>
      <w:r w:rsidR="00D22AC0">
        <w:t xml:space="preserve">additional </w:t>
      </w:r>
      <w:r w:rsidR="00C13012" w:rsidRPr="00B97B35">
        <w:t>documents requested</w:t>
      </w:r>
      <w:r w:rsidR="001C47D8">
        <w:t xml:space="preserve"> or needed to plead your case</w:t>
      </w:r>
      <w:r w:rsidR="00231552">
        <w:t xml:space="preserve"> to the Senior Accountant at </w:t>
      </w:r>
      <w:hyperlink r:id="rId12" w:history="1">
        <w:r w:rsidR="00231552" w:rsidRPr="004629F6">
          <w:rPr>
            <w:rStyle w:val="Hyperlink"/>
          </w:rPr>
          <w:t>finance@isionline.org</w:t>
        </w:r>
      </w:hyperlink>
      <w:r w:rsidR="00547198">
        <w:t>. D</w:t>
      </w:r>
      <w:r w:rsidR="00231552">
        <w:t xml:space="preserve">o not send your appeal to </w:t>
      </w:r>
      <w:hyperlink r:id="rId13" w:history="1">
        <w:r w:rsidR="00231552" w:rsidRPr="004629F6">
          <w:rPr>
            <w:rStyle w:val="Hyperlink"/>
          </w:rPr>
          <w:t>reimbursements@isionline.org</w:t>
        </w:r>
      </w:hyperlink>
      <w:r w:rsidR="00C13012" w:rsidRPr="00B97B35">
        <w:t>.</w:t>
      </w:r>
      <w:r w:rsidR="00231552">
        <w:t xml:space="preserve"> </w:t>
      </w:r>
      <w:r w:rsidR="00C13012" w:rsidRPr="00B97B35">
        <w:t xml:space="preserve"> </w:t>
      </w:r>
    </w:p>
    <w:p w14:paraId="46A801FC" w14:textId="77777777" w:rsidR="001C47D8" w:rsidRDefault="001C47D8" w:rsidP="001C47D8">
      <w:pPr>
        <w:pStyle w:val="ListParagraph"/>
        <w:rPr>
          <w:b/>
        </w:rPr>
      </w:pPr>
    </w:p>
    <w:p w14:paraId="46A801FD" w14:textId="464ED2AA" w:rsidR="001C47D8" w:rsidRPr="00B97B35" w:rsidRDefault="00D22AC0" w:rsidP="00C13012">
      <w:pPr>
        <w:numPr>
          <w:ilvl w:val="0"/>
          <w:numId w:val="21"/>
        </w:numPr>
        <w:rPr>
          <w:b/>
        </w:rPr>
      </w:pPr>
      <w:r>
        <w:t>If</w:t>
      </w:r>
      <w:r w:rsidR="001C47D8">
        <w:t xml:space="preserve"> the account indicated on the summary page</w:t>
      </w:r>
      <w:r w:rsidR="000B3F19">
        <w:t xml:space="preserve"> is NSF</w:t>
      </w:r>
      <w:r w:rsidR="001C47D8">
        <w:t xml:space="preserve">, you will be notified by email that the reimbursement is not being paid. We will hold the reimbursement until there is sufficient funds </w:t>
      </w:r>
      <w:r>
        <w:t xml:space="preserve">(no longer than </w:t>
      </w:r>
      <w:r w:rsidR="00231552">
        <w:t>six months</w:t>
      </w:r>
      <w:r>
        <w:t xml:space="preserve">) </w:t>
      </w:r>
      <w:r w:rsidR="001C47D8">
        <w:t>and then pay it on the next normally scheduled day.</w:t>
      </w:r>
    </w:p>
    <w:p w14:paraId="46A801FE" w14:textId="77777777" w:rsidR="00C13012" w:rsidRPr="00B97B35" w:rsidRDefault="00C13012" w:rsidP="00C13012"/>
    <w:p w14:paraId="46A801FF" w14:textId="00D7FB6B" w:rsidR="00342DA3" w:rsidRPr="001C47D8" w:rsidRDefault="00A910E5" w:rsidP="00342DA3">
      <w:pPr>
        <w:numPr>
          <w:ilvl w:val="0"/>
          <w:numId w:val="21"/>
        </w:numPr>
        <w:rPr>
          <w:b/>
        </w:rPr>
      </w:pPr>
      <w:r w:rsidRPr="00B97B35">
        <w:t xml:space="preserve">ISI prefers to pay reimbursements by ACH (automatic deposit). </w:t>
      </w:r>
      <w:r w:rsidR="00D22AC0">
        <w:t>[</w:t>
      </w:r>
      <w:r w:rsidRPr="00B97B35">
        <w:t xml:space="preserve">A copy of the “Authorization Agreement for Automatic Deposits of Reimbursement” is at the end of the reimbursement </w:t>
      </w:r>
      <w:r w:rsidR="00231552">
        <w:t>section</w:t>
      </w:r>
      <w:r w:rsidRPr="00B97B35">
        <w:t xml:space="preserve"> in this manual</w:t>
      </w:r>
      <w:r w:rsidR="00D22AC0">
        <w:t xml:space="preserve"> for your convenience</w:t>
      </w:r>
      <w:r w:rsidRPr="00B97B35">
        <w:t>.</w:t>
      </w:r>
      <w:r w:rsidR="00D22AC0">
        <w:t>]</w:t>
      </w:r>
      <w:r w:rsidRPr="00B97B35">
        <w:t xml:space="preserve"> </w:t>
      </w:r>
      <w:bookmarkStart w:id="22" w:name="_Toc496671227"/>
      <w:bookmarkStart w:id="23" w:name="_Toc496671420"/>
    </w:p>
    <w:p w14:paraId="46A80200" w14:textId="77777777" w:rsidR="001C47D8" w:rsidRDefault="001C47D8" w:rsidP="001C47D8">
      <w:pPr>
        <w:pStyle w:val="ListParagraph"/>
        <w:rPr>
          <w:b/>
        </w:rPr>
      </w:pPr>
    </w:p>
    <w:p w14:paraId="3550A4FB" w14:textId="77777777" w:rsidR="00547198" w:rsidRDefault="00547198" w:rsidP="001C47D8">
      <w:pPr>
        <w:rPr>
          <w:b/>
        </w:rPr>
      </w:pPr>
    </w:p>
    <w:p w14:paraId="71D60BB2" w14:textId="77777777" w:rsidR="00547198" w:rsidRDefault="00547198" w:rsidP="001C47D8">
      <w:pPr>
        <w:rPr>
          <w:b/>
        </w:rPr>
      </w:pPr>
    </w:p>
    <w:p w14:paraId="3B8B95B0" w14:textId="77777777" w:rsidR="00547198" w:rsidRDefault="00547198" w:rsidP="001C47D8">
      <w:pPr>
        <w:rPr>
          <w:b/>
        </w:rPr>
      </w:pPr>
    </w:p>
    <w:p w14:paraId="74FA5BAC" w14:textId="77777777" w:rsidR="00547198" w:rsidRDefault="00547198" w:rsidP="001C47D8">
      <w:pPr>
        <w:rPr>
          <w:b/>
        </w:rPr>
      </w:pPr>
    </w:p>
    <w:p w14:paraId="439BD46A" w14:textId="77777777" w:rsidR="00547198" w:rsidRDefault="00547198" w:rsidP="001C47D8">
      <w:pPr>
        <w:rPr>
          <w:b/>
        </w:rPr>
      </w:pPr>
    </w:p>
    <w:p w14:paraId="46A80201" w14:textId="77777777" w:rsidR="001C47D8" w:rsidRDefault="001C47D8" w:rsidP="001C47D8">
      <w:pPr>
        <w:rPr>
          <w:b/>
        </w:rPr>
      </w:pPr>
      <w:r>
        <w:rPr>
          <w:b/>
        </w:rPr>
        <w:t xml:space="preserve">In the event that you do not want to file your request by email, you may submit it by fax or snail mail. However, you are still subject to the same deadlines. Follow the steps above, print each page with information on it and </w:t>
      </w:r>
      <w:r w:rsidR="002059C3">
        <w:rPr>
          <w:b/>
        </w:rPr>
        <w:t xml:space="preserve">fax to 719-576-5363 or mail </w:t>
      </w:r>
      <w:r>
        <w:rPr>
          <w:b/>
        </w:rPr>
        <w:t>it to:</w:t>
      </w:r>
    </w:p>
    <w:p w14:paraId="46A80202" w14:textId="77777777" w:rsidR="002059C3" w:rsidRDefault="002059C3" w:rsidP="001C47D8">
      <w:pPr>
        <w:rPr>
          <w:b/>
        </w:rPr>
      </w:pPr>
    </w:p>
    <w:p w14:paraId="46A80203" w14:textId="77777777" w:rsidR="001C47D8" w:rsidRDefault="001C47D8" w:rsidP="00D22AC0">
      <w:pPr>
        <w:ind w:left="3600"/>
        <w:rPr>
          <w:b/>
        </w:rPr>
      </w:pPr>
      <w:r>
        <w:rPr>
          <w:b/>
        </w:rPr>
        <w:t>ISI</w:t>
      </w:r>
    </w:p>
    <w:p w14:paraId="46A80204" w14:textId="77777777" w:rsidR="001C47D8" w:rsidRDefault="001C47D8" w:rsidP="00D22AC0">
      <w:pPr>
        <w:ind w:left="3600"/>
        <w:rPr>
          <w:b/>
        </w:rPr>
      </w:pPr>
      <w:r>
        <w:rPr>
          <w:b/>
        </w:rPr>
        <w:t>Attn: Reimbursements</w:t>
      </w:r>
    </w:p>
    <w:p w14:paraId="46A80205" w14:textId="77777777" w:rsidR="001C47D8" w:rsidRDefault="001C47D8" w:rsidP="00D22AC0">
      <w:pPr>
        <w:ind w:left="3600"/>
        <w:rPr>
          <w:b/>
        </w:rPr>
      </w:pPr>
      <w:r>
        <w:rPr>
          <w:b/>
        </w:rPr>
        <w:t>PO Box C</w:t>
      </w:r>
    </w:p>
    <w:p w14:paraId="46A80206" w14:textId="4C30B4F5" w:rsidR="001C47D8" w:rsidRPr="00B97B35" w:rsidRDefault="001C47D8" w:rsidP="00D22AC0">
      <w:pPr>
        <w:ind w:left="3600"/>
        <w:rPr>
          <w:b/>
        </w:rPr>
      </w:pPr>
      <w:r>
        <w:rPr>
          <w:b/>
        </w:rPr>
        <w:t>Colorado Springs, CO 80901</w:t>
      </w:r>
      <w:r w:rsidR="00547198">
        <w:rPr>
          <w:b/>
        </w:rPr>
        <w:t>-2901</w:t>
      </w:r>
    </w:p>
    <w:bookmarkEnd w:id="22"/>
    <w:bookmarkEnd w:id="23"/>
    <w:p w14:paraId="46A80207" w14:textId="77777777" w:rsidR="00D32B93" w:rsidRDefault="00D32B93"/>
    <w:p w14:paraId="46A80208" w14:textId="77777777" w:rsidR="00D32B93" w:rsidRDefault="00D32B93">
      <w:r>
        <w:lastRenderedPageBreak/>
        <w:br w:type="page"/>
      </w:r>
    </w:p>
    <w:p w14:paraId="46A80209" w14:textId="77777777" w:rsidR="00D32B93" w:rsidRPr="00D32B93" w:rsidRDefault="00D32B93" w:rsidP="00D32B93">
      <w:pPr>
        <w:pStyle w:val="Title"/>
        <w:outlineLvl w:val="0"/>
        <w:rPr>
          <w:rFonts w:ascii="Book Antiqua" w:hAnsi="Book Antiqua"/>
          <w:b/>
          <w:sz w:val="40"/>
        </w:rPr>
      </w:pPr>
      <w:r w:rsidRPr="00D32B93">
        <w:rPr>
          <w:rFonts w:ascii="Book Antiqua" w:hAnsi="Book Antiqua"/>
          <w:b/>
          <w:sz w:val="40"/>
        </w:rPr>
        <w:lastRenderedPageBreak/>
        <w:t>Authorization Agreement</w:t>
      </w:r>
    </w:p>
    <w:p w14:paraId="46A8020A" w14:textId="77777777" w:rsidR="00D32B93" w:rsidRPr="00D32B93" w:rsidRDefault="00D32B93" w:rsidP="00D32B93">
      <w:pPr>
        <w:pStyle w:val="Title"/>
        <w:outlineLvl w:val="0"/>
        <w:rPr>
          <w:rFonts w:ascii="Book Antiqua" w:hAnsi="Book Antiqua"/>
          <w:b/>
          <w:sz w:val="40"/>
        </w:rPr>
      </w:pPr>
      <w:r w:rsidRPr="00D32B93">
        <w:rPr>
          <w:rFonts w:ascii="Book Antiqua" w:hAnsi="Book Antiqua"/>
          <w:b/>
          <w:sz w:val="40"/>
        </w:rPr>
        <w:t xml:space="preserve">To </w:t>
      </w:r>
      <w:bookmarkStart w:id="24" w:name="DirectDeposit"/>
      <w:r w:rsidRPr="00D32B93">
        <w:rPr>
          <w:rFonts w:ascii="Book Antiqua" w:hAnsi="Book Antiqua"/>
          <w:b/>
          <w:sz w:val="40"/>
        </w:rPr>
        <w:t xml:space="preserve">Direct Deposit </w:t>
      </w:r>
      <w:bookmarkEnd w:id="24"/>
      <w:r w:rsidRPr="00D32B93">
        <w:rPr>
          <w:rFonts w:ascii="Book Antiqua" w:hAnsi="Book Antiqua"/>
          <w:b/>
          <w:sz w:val="40"/>
        </w:rPr>
        <w:t xml:space="preserve">in US </w:t>
      </w:r>
    </w:p>
    <w:p w14:paraId="46A8020B" w14:textId="77777777" w:rsidR="00D32B93" w:rsidRPr="00D32B93" w:rsidRDefault="00D32B93" w:rsidP="00D32B93">
      <w:pPr>
        <w:pStyle w:val="Title"/>
        <w:outlineLvl w:val="0"/>
        <w:rPr>
          <w:rFonts w:ascii="Book Antiqua" w:hAnsi="Book Antiqua"/>
          <w:b/>
          <w:sz w:val="40"/>
        </w:rPr>
      </w:pPr>
    </w:p>
    <w:p w14:paraId="46A8020C" w14:textId="77777777" w:rsidR="00D32B93" w:rsidRPr="00D32B93" w:rsidRDefault="00D32B93" w:rsidP="00D32B93">
      <w:pPr>
        <w:pStyle w:val="Title"/>
        <w:jc w:val="left"/>
        <w:outlineLvl w:val="0"/>
        <w:rPr>
          <w:rFonts w:ascii="Book Antiqua" w:hAnsi="Book Antiqua"/>
          <w:sz w:val="24"/>
        </w:rPr>
      </w:pPr>
      <w:r w:rsidRPr="00D32B93">
        <w:rPr>
          <w:rFonts w:ascii="Book Antiqua" w:hAnsi="Book Antiqua"/>
          <w:sz w:val="24"/>
        </w:rPr>
        <w:t>Company Name:</w:t>
      </w:r>
      <w:r w:rsidRPr="00D32B93">
        <w:rPr>
          <w:rFonts w:ascii="Book Antiqua" w:hAnsi="Book Antiqua"/>
          <w:sz w:val="24"/>
        </w:rPr>
        <w:tab/>
        <w:t xml:space="preserve">International Students Inc </w:t>
      </w:r>
    </w:p>
    <w:p w14:paraId="46A8020D" w14:textId="77777777" w:rsidR="00D32B93" w:rsidRPr="00D32B93" w:rsidRDefault="00D32B93" w:rsidP="00D32B93">
      <w:pPr>
        <w:pStyle w:val="Title"/>
        <w:jc w:val="left"/>
        <w:outlineLvl w:val="0"/>
        <w:rPr>
          <w:rFonts w:ascii="Book Antiqua" w:hAnsi="Book Antiqua"/>
          <w:sz w:val="24"/>
        </w:rPr>
      </w:pPr>
      <w:r w:rsidRPr="00D32B93">
        <w:rPr>
          <w:rFonts w:ascii="Book Antiqua" w:hAnsi="Book Antiqua"/>
          <w:sz w:val="24"/>
        </w:rPr>
        <w:tab/>
      </w:r>
      <w:r w:rsidRPr="00D32B93">
        <w:rPr>
          <w:rFonts w:ascii="Book Antiqua" w:hAnsi="Book Antiqua"/>
          <w:sz w:val="24"/>
        </w:rPr>
        <w:tab/>
      </w:r>
      <w:r w:rsidRPr="00D32B93">
        <w:rPr>
          <w:rFonts w:ascii="Book Antiqua" w:hAnsi="Book Antiqua"/>
          <w:sz w:val="24"/>
        </w:rPr>
        <w:tab/>
      </w:r>
    </w:p>
    <w:p w14:paraId="46A8020E" w14:textId="0C69EB0E" w:rsidR="00D32B93" w:rsidRDefault="00D32B93" w:rsidP="00D32B93">
      <w:pPr>
        <w:pStyle w:val="Title"/>
        <w:jc w:val="left"/>
        <w:outlineLvl w:val="0"/>
        <w:rPr>
          <w:rFonts w:ascii="Book Antiqua" w:hAnsi="Book Antiqua"/>
          <w:sz w:val="24"/>
        </w:rPr>
      </w:pPr>
      <w:r w:rsidRPr="00D32B93">
        <w:rPr>
          <w:rFonts w:ascii="Book Antiqua" w:hAnsi="Book Antiqua"/>
          <w:sz w:val="24"/>
        </w:rPr>
        <w:t xml:space="preserve">I hereby authorize </w:t>
      </w:r>
      <w:r w:rsidRPr="00D32B93">
        <w:rPr>
          <w:rFonts w:ascii="Book Antiqua" w:hAnsi="Book Antiqua"/>
          <w:sz w:val="24"/>
          <w:u w:val="single"/>
        </w:rPr>
        <w:t>INTERNATIONAL STUDENTS, INC.</w:t>
      </w:r>
      <w:r w:rsidRPr="00D32B93">
        <w:rPr>
          <w:rFonts w:ascii="Book Antiqua" w:hAnsi="Book Antiqua"/>
          <w:sz w:val="24"/>
        </w:rPr>
        <w:t xml:space="preserve">, hereinafter called </w:t>
      </w:r>
      <w:r w:rsidRPr="00D32B93">
        <w:rPr>
          <w:rFonts w:ascii="Book Antiqua" w:hAnsi="Book Antiqua"/>
          <w:b/>
          <w:sz w:val="24"/>
        </w:rPr>
        <w:t>ISI</w:t>
      </w:r>
      <w:r w:rsidR="00547198">
        <w:rPr>
          <w:rFonts w:ascii="Book Antiqua" w:hAnsi="Book Antiqua"/>
          <w:b/>
          <w:sz w:val="24"/>
        </w:rPr>
        <w:t>,</w:t>
      </w:r>
      <w:r w:rsidRPr="00D32B93">
        <w:rPr>
          <w:rFonts w:ascii="Book Antiqua" w:hAnsi="Book Antiqua"/>
          <w:sz w:val="24"/>
        </w:rPr>
        <w:t xml:space="preserve"> to deposit my (our) payroll checks to my (our) account(s) to the </w:t>
      </w:r>
      <w:r w:rsidRPr="00D32B93">
        <w:rPr>
          <w:rFonts w:ascii="Book Antiqua" w:hAnsi="Book Antiqua"/>
          <w:b/>
          <w:sz w:val="24"/>
        </w:rPr>
        <w:t>DEPOSITORY</w:t>
      </w:r>
      <w:r w:rsidRPr="00D32B93">
        <w:rPr>
          <w:rFonts w:ascii="Book Antiqua" w:hAnsi="Book Antiqua"/>
          <w:sz w:val="24"/>
        </w:rPr>
        <w:t xml:space="preserve"> named below. Only one checking and savings account permitted per person.  I also authorize ISI to debit my account in the event it is credited erroneously. I have attached a voided check to be used to set up the direct deposit.</w:t>
      </w:r>
    </w:p>
    <w:p w14:paraId="46A8020F" w14:textId="77777777" w:rsidR="00D32B93" w:rsidRPr="00D32B93" w:rsidRDefault="00D32B93" w:rsidP="00D32B93">
      <w:pPr>
        <w:pStyle w:val="Title"/>
        <w:jc w:val="left"/>
        <w:outlineLvl w:val="0"/>
        <w:rPr>
          <w:rFonts w:ascii="Book Antiqua" w:hAnsi="Book Antiqua"/>
          <w:sz w:val="24"/>
        </w:rPr>
      </w:pPr>
    </w:p>
    <w:p w14:paraId="46A80210" w14:textId="77777777" w:rsidR="00D32B93" w:rsidRPr="00A724DF" w:rsidRDefault="00D32B93" w:rsidP="00D32B93">
      <w:pPr>
        <w:pStyle w:val="Title"/>
        <w:tabs>
          <w:tab w:val="left" w:pos="2880"/>
          <w:tab w:val="left" w:leader="underscore" w:pos="5760"/>
          <w:tab w:val="left" w:pos="6480"/>
          <w:tab w:val="left" w:leader="underscore" w:pos="9360"/>
        </w:tabs>
        <w:jc w:val="left"/>
        <w:outlineLvl w:val="0"/>
        <w:rPr>
          <w:rFonts w:ascii="Wingdings" w:hAnsi="Wingdings"/>
          <w:sz w:val="24"/>
        </w:rPr>
      </w:pPr>
      <w:r w:rsidRPr="00D32B93">
        <w:rPr>
          <w:rFonts w:ascii="Book Antiqua" w:hAnsi="Book Antiqua"/>
          <w:sz w:val="24"/>
        </w:rPr>
        <w:t>Check all that apply</w:t>
      </w:r>
      <w:r>
        <w:rPr>
          <w:sz w:val="24"/>
        </w:rPr>
        <w:t>:</w:t>
      </w:r>
      <w:r>
        <w:rPr>
          <w:rFonts w:ascii="Wingdings" w:hAnsi="Wingdings"/>
          <w:sz w:val="24"/>
        </w:rPr>
        <w:t></w:t>
      </w:r>
      <w:r>
        <w:rPr>
          <w:rFonts w:ascii="Wingdings" w:hAnsi="Wingdings"/>
          <w:sz w:val="24"/>
        </w:rPr>
        <w:t></w:t>
      </w:r>
      <w:r>
        <w:rPr>
          <w:rFonts w:ascii="Wingdings" w:hAnsi="Wingdings"/>
          <w:sz w:val="24"/>
        </w:rPr>
        <w:t></w:t>
      </w:r>
      <w:r>
        <w:rPr>
          <w:rFonts w:ascii="Wingdings" w:hAnsi="Wingdings"/>
          <w:sz w:val="24"/>
        </w:rPr>
        <w:t></w:t>
      </w:r>
      <w:r>
        <w:rPr>
          <w:rFonts w:ascii="Wingdings" w:hAnsi="Wingdings"/>
          <w:sz w:val="24"/>
        </w:rPr>
        <w:t></w:t>
      </w:r>
      <w:r>
        <w:rPr>
          <w:rFonts w:ascii="Wingdings" w:hAnsi="Wingdings"/>
          <w:sz w:val="24"/>
        </w:rPr>
        <w:t></w:t>
      </w:r>
      <w:r>
        <w:rPr>
          <w:rFonts w:ascii="Wingdings" w:hAnsi="Wingdings"/>
          <w:sz w:val="24"/>
        </w:rPr>
        <w:t></w:t>
      </w:r>
      <w:r>
        <w:rPr>
          <w:rFonts w:ascii="Wingdings" w:hAnsi="Wingdings"/>
          <w:sz w:val="24"/>
        </w:rPr>
        <w:t></w:t>
      </w:r>
      <w:r w:rsidRPr="00D32B93">
        <w:rPr>
          <w:rFonts w:ascii="Book Antiqua" w:hAnsi="Book Antiqua"/>
          <w:sz w:val="24"/>
        </w:rPr>
        <w:t>Payroll</w:t>
      </w:r>
      <w:r>
        <w:rPr>
          <w:rFonts w:ascii="Wingdings" w:hAnsi="Wingdings"/>
          <w:sz w:val="24"/>
        </w:rPr>
        <w:t></w:t>
      </w:r>
      <w:r>
        <w:rPr>
          <w:rFonts w:ascii="Wingdings" w:hAnsi="Wingdings"/>
          <w:sz w:val="24"/>
        </w:rPr>
        <w:t></w:t>
      </w:r>
      <w:r>
        <w:rPr>
          <w:rFonts w:ascii="Wingdings" w:hAnsi="Wingdings"/>
          <w:sz w:val="24"/>
        </w:rPr>
        <w:t></w:t>
      </w:r>
      <w:r w:rsidRPr="00D32B93">
        <w:rPr>
          <w:rFonts w:ascii="Book Antiqua" w:hAnsi="Book Antiqua"/>
          <w:sz w:val="24"/>
        </w:rPr>
        <w:t xml:space="preserve">Reimbursements </w:t>
      </w:r>
    </w:p>
    <w:p w14:paraId="46A80211" w14:textId="77777777" w:rsidR="00A724DF" w:rsidRPr="00A724DF" w:rsidRDefault="00A724DF" w:rsidP="00D32B93">
      <w:pPr>
        <w:pStyle w:val="Title"/>
        <w:tabs>
          <w:tab w:val="left" w:pos="2880"/>
          <w:tab w:val="left" w:leader="underscore" w:pos="5760"/>
          <w:tab w:val="left" w:pos="6480"/>
          <w:tab w:val="left" w:leader="underscore" w:pos="9360"/>
        </w:tabs>
        <w:jc w:val="left"/>
        <w:outlineLvl w:val="0"/>
        <w:rPr>
          <w:rFonts w:ascii="Book Antiqua" w:hAnsi="Book Antiqua"/>
          <w:sz w:val="24"/>
        </w:rPr>
      </w:pPr>
      <w:r>
        <w:rPr>
          <w:rFonts w:ascii="Book Antiqua" w:hAnsi="Book Antiqua"/>
          <w:sz w:val="24"/>
        </w:rPr>
        <w:tab/>
        <w:t xml:space="preserve">             </w:t>
      </w:r>
      <w:r>
        <w:rPr>
          <w:rFonts w:ascii="Wingdings" w:hAnsi="Wingdings"/>
          <w:sz w:val="24"/>
        </w:rPr>
        <w:t></w:t>
      </w:r>
      <w:r>
        <w:rPr>
          <w:rFonts w:ascii="Wingdings" w:hAnsi="Wingdings"/>
          <w:sz w:val="24"/>
        </w:rPr>
        <w:t></w:t>
      </w:r>
      <w:r>
        <w:rPr>
          <w:rFonts w:ascii="Book Antiqua" w:hAnsi="Book Antiqua"/>
          <w:sz w:val="24"/>
        </w:rPr>
        <w:t xml:space="preserve">New         </w:t>
      </w:r>
      <w:r>
        <w:rPr>
          <w:rFonts w:ascii="Wingdings" w:hAnsi="Wingdings"/>
          <w:sz w:val="24"/>
        </w:rPr>
        <w:t></w:t>
      </w:r>
      <w:r>
        <w:rPr>
          <w:rFonts w:ascii="Wingdings" w:hAnsi="Wingdings"/>
          <w:sz w:val="24"/>
        </w:rPr>
        <w:t></w:t>
      </w:r>
      <w:r>
        <w:rPr>
          <w:rFonts w:ascii="Book Antiqua" w:hAnsi="Book Antiqua"/>
          <w:sz w:val="24"/>
        </w:rPr>
        <w:t>Update</w:t>
      </w:r>
    </w:p>
    <w:p w14:paraId="46A80212" w14:textId="77777777" w:rsidR="00D32B93" w:rsidRPr="00D32B93" w:rsidRDefault="00D32B93" w:rsidP="00D32B93">
      <w:pPr>
        <w:pStyle w:val="Title"/>
        <w:jc w:val="left"/>
        <w:outlineLvl w:val="0"/>
        <w:rPr>
          <w:rFonts w:ascii="Book Antiqua" w:hAnsi="Book Antiqua"/>
          <w:sz w:val="24"/>
        </w:rPr>
      </w:pPr>
    </w:p>
    <w:p w14:paraId="46A80213" w14:textId="77777777" w:rsidR="00D32B93" w:rsidRDefault="00D32B93" w:rsidP="00D32B93">
      <w:pPr>
        <w:pStyle w:val="Title"/>
        <w:jc w:val="left"/>
        <w:outlineLvl w:val="0"/>
        <w:rPr>
          <w:sz w:val="24"/>
        </w:rPr>
      </w:pPr>
      <w:r w:rsidRPr="00D32B93">
        <w:rPr>
          <w:rFonts w:ascii="Book Antiqua" w:hAnsi="Book Antiqua"/>
          <w:sz w:val="24"/>
        </w:rPr>
        <w:t>Indicate how to dispurse:</w:t>
      </w:r>
    </w:p>
    <w:p w14:paraId="46A80214" w14:textId="77777777" w:rsidR="00D32B93" w:rsidRDefault="00D32B93" w:rsidP="00D32B93">
      <w:pPr>
        <w:pStyle w:val="Title"/>
        <w:tabs>
          <w:tab w:val="left" w:pos="2880"/>
          <w:tab w:val="left" w:leader="underscore" w:pos="5760"/>
          <w:tab w:val="left" w:pos="6480"/>
          <w:tab w:val="left" w:leader="underscore" w:pos="9360"/>
        </w:tabs>
        <w:ind w:left="2160"/>
        <w:jc w:val="left"/>
        <w:outlineLvl w:val="0"/>
        <w:rPr>
          <w:sz w:val="24"/>
        </w:rPr>
      </w:pPr>
      <w:r>
        <w:rPr>
          <w:rFonts w:ascii="Wingdings" w:hAnsi="Wingdings"/>
          <w:sz w:val="24"/>
        </w:rPr>
        <w:t></w:t>
      </w:r>
      <w:r>
        <w:rPr>
          <w:rFonts w:ascii="Wingdings" w:hAnsi="Wingdings"/>
          <w:sz w:val="24"/>
        </w:rPr>
        <w:t></w:t>
      </w:r>
      <w:r w:rsidRPr="00D32B93">
        <w:rPr>
          <w:rFonts w:ascii="Book Antiqua" w:hAnsi="Book Antiqua"/>
          <w:sz w:val="24"/>
        </w:rPr>
        <w:t xml:space="preserve">Savings Account                       Amount $ </w:t>
      </w:r>
      <w:r w:rsidRPr="00D32B93">
        <w:rPr>
          <w:rFonts w:ascii="Book Antiqua" w:hAnsi="Book Antiqua"/>
          <w:sz w:val="24"/>
          <w:u w:val="single"/>
        </w:rPr>
        <w:t>Net Deposit</w:t>
      </w:r>
      <w:r w:rsidRPr="00D32B93">
        <w:rPr>
          <w:rFonts w:ascii="Book Antiqua" w:hAnsi="Book Antiqua"/>
          <w:sz w:val="24"/>
        </w:rPr>
        <w:tab/>
      </w:r>
      <w:r>
        <w:rPr>
          <w:sz w:val="24"/>
        </w:rPr>
        <w:t xml:space="preserve"> </w:t>
      </w:r>
    </w:p>
    <w:p w14:paraId="46A80215" w14:textId="77777777" w:rsidR="00D32B93" w:rsidRDefault="00D32B93" w:rsidP="00D32B93">
      <w:pPr>
        <w:pStyle w:val="Title"/>
        <w:tabs>
          <w:tab w:val="left" w:pos="2880"/>
          <w:tab w:val="left" w:leader="underscore" w:pos="5760"/>
          <w:tab w:val="left" w:pos="7200"/>
          <w:tab w:val="left" w:leader="underscore" w:pos="9360"/>
        </w:tabs>
        <w:ind w:left="2160"/>
        <w:jc w:val="left"/>
        <w:outlineLvl w:val="0"/>
        <w:rPr>
          <w:sz w:val="24"/>
        </w:rPr>
      </w:pPr>
      <w:r>
        <w:rPr>
          <w:rFonts w:ascii="Wingdings" w:hAnsi="Wingdings"/>
          <w:sz w:val="24"/>
        </w:rPr>
        <w:t></w:t>
      </w:r>
      <w:r>
        <w:rPr>
          <w:rFonts w:ascii="Wingdings" w:hAnsi="Wingdings"/>
          <w:sz w:val="24"/>
        </w:rPr>
        <w:t></w:t>
      </w:r>
      <w:r w:rsidRPr="00D32B93">
        <w:rPr>
          <w:rFonts w:ascii="Book Antiqua" w:hAnsi="Book Antiqua"/>
          <w:sz w:val="24"/>
        </w:rPr>
        <w:t xml:space="preserve">Checking Account                    Amount $ </w:t>
      </w:r>
      <w:r w:rsidRPr="00D32B93">
        <w:rPr>
          <w:rFonts w:ascii="Book Antiqua" w:hAnsi="Book Antiqua"/>
          <w:sz w:val="24"/>
          <w:u w:val="single"/>
        </w:rPr>
        <w:t>Net Deposit</w:t>
      </w:r>
      <w:r w:rsidRPr="00D32B93">
        <w:rPr>
          <w:rFonts w:ascii="Book Antiqua" w:hAnsi="Book Antiqua"/>
          <w:sz w:val="24"/>
        </w:rPr>
        <w:tab/>
      </w:r>
      <w:r>
        <w:rPr>
          <w:sz w:val="24"/>
        </w:rPr>
        <w:t xml:space="preserve">   </w:t>
      </w:r>
    </w:p>
    <w:p w14:paraId="46A80216" w14:textId="77777777" w:rsidR="00D32B93" w:rsidRDefault="00D32B93" w:rsidP="00D32B93">
      <w:pPr>
        <w:pStyle w:val="Title"/>
        <w:tabs>
          <w:tab w:val="left" w:pos="2880"/>
          <w:tab w:val="left" w:leader="underscore" w:pos="5760"/>
          <w:tab w:val="left" w:pos="7200"/>
          <w:tab w:val="left" w:leader="underscore" w:pos="9360"/>
        </w:tabs>
        <w:ind w:left="2160"/>
        <w:jc w:val="left"/>
        <w:outlineLvl w:val="0"/>
        <w:rPr>
          <w:sz w:val="24"/>
        </w:rPr>
      </w:pPr>
      <w:r>
        <w:rPr>
          <w:rFonts w:ascii="Wingdings" w:hAnsi="Wingdings"/>
          <w:sz w:val="24"/>
        </w:rPr>
        <w:t></w:t>
      </w:r>
      <w:r>
        <w:rPr>
          <w:rFonts w:ascii="Wingdings" w:hAnsi="Wingdings"/>
          <w:sz w:val="24"/>
        </w:rPr>
        <w:t></w:t>
      </w:r>
      <w:r w:rsidRPr="00D32B93">
        <w:rPr>
          <w:rFonts w:ascii="Book Antiqua" w:hAnsi="Book Antiqua"/>
          <w:sz w:val="24"/>
        </w:rPr>
        <w:t xml:space="preserve">Wire Transfer                            Amount </w:t>
      </w:r>
      <w:r w:rsidRPr="00D32B93">
        <w:rPr>
          <w:rFonts w:ascii="Book Antiqua" w:hAnsi="Book Antiqua"/>
          <w:sz w:val="24"/>
        </w:rPr>
        <w:softHyphen/>
        <w:t xml:space="preserve">$ </w:t>
      </w:r>
      <w:r w:rsidRPr="00D32B93">
        <w:rPr>
          <w:rFonts w:ascii="Book Antiqua" w:hAnsi="Book Antiqua"/>
          <w:sz w:val="24"/>
          <w:u w:val="single"/>
        </w:rPr>
        <w:t>Net Deposit</w:t>
      </w:r>
      <w:r w:rsidRPr="00D32B93">
        <w:rPr>
          <w:rFonts w:ascii="Book Antiqua" w:hAnsi="Book Antiqua"/>
          <w:sz w:val="24"/>
        </w:rPr>
        <w:tab/>
      </w:r>
    </w:p>
    <w:p w14:paraId="46A80217" w14:textId="77777777" w:rsidR="00D32B93" w:rsidRPr="00D32B93" w:rsidRDefault="00D32B93" w:rsidP="00D32B93">
      <w:pPr>
        <w:pStyle w:val="Title"/>
        <w:tabs>
          <w:tab w:val="left" w:leader="underscore" w:pos="9360"/>
        </w:tabs>
        <w:jc w:val="left"/>
        <w:outlineLvl w:val="0"/>
        <w:rPr>
          <w:rFonts w:ascii="Book Antiqua" w:hAnsi="Book Antiqua"/>
          <w:sz w:val="24"/>
        </w:rPr>
      </w:pPr>
      <w:r w:rsidRPr="00D32B93">
        <w:rPr>
          <w:rFonts w:ascii="Book Antiqua" w:hAnsi="Book Antiqua"/>
          <w:sz w:val="24"/>
        </w:rPr>
        <w:t xml:space="preserve">Bank Name </w:t>
      </w:r>
      <w:r w:rsidRPr="00D32B93">
        <w:rPr>
          <w:rFonts w:ascii="Book Antiqua" w:hAnsi="Book Antiqua"/>
          <w:sz w:val="24"/>
        </w:rPr>
        <w:tab/>
      </w:r>
    </w:p>
    <w:p w14:paraId="46A80218" w14:textId="77777777" w:rsidR="00D32B93" w:rsidRPr="00D32B93" w:rsidRDefault="00D32B93" w:rsidP="00D32B93">
      <w:pPr>
        <w:pStyle w:val="Title"/>
        <w:tabs>
          <w:tab w:val="left" w:leader="underscore" w:pos="9360"/>
        </w:tabs>
        <w:jc w:val="left"/>
        <w:outlineLvl w:val="0"/>
        <w:rPr>
          <w:rFonts w:ascii="Book Antiqua" w:hAnsi="Book Antiqua"/>
          <w:sz w:val="24"/>
        </w:rPr>
      </w:pPr>
    </w:p>
    <w:p w14:paraId="46A80219" w14:textId="77777777" w:rsidR="00D32B93" w:rsidRPr="00D32B93" w:rsidRDefault="00D32B93" w:rsidP="00D32B93">
      <w:pPr>
        <w:pStyle w:val="Title"/>
        <w:tabs>
          <w:tab w:val="left" w:leader="underscore" w:pos="9360"/>
        </w:tabs>
        <w:jc w:val="left"/>
        <w:outlineLvl w:val="0"/>
        <w:rPr>
          <w:rFonts w:ascii="Book Antiqua" w:hAnsi="Book Antiqua"/>
          <w:sz w:val="24"/>
        </w:rPr>
      </w:pPr>
      <w:r w:rsidRPr="00D32B93">
        <w:rPr>
          <w:rFonts w:ascii="Book Antiqua" w:hAnsi="Book Antiqua"/>
          <w:sz w:val="24"/>
        </w:rPr>
        <w:t xml:space="preserve">Address </w:t>
      </w:r>
      <w:r w:rsidRPr="00D32B93">
        <w:rPr>
          <w:rFonts w:ascii="Book Antiqua" w:hAnsi="Book Antiqua"/>
          <w:sz w:val="24"/>
        </w:rPr>
        <w:tab/>
      </w:r>
    </w:p>
    <w:p w14:paraId="46A8021A" w14:textId="77777777" w:rsidR="00D32B93" w:rsidRPr="00D32B93" w:rsidRDefault="00D32B93" w:rsidP="00D32B93">
      <w:pPr>
        <w:pStyle w:val="Title"/>
        <w:tabs>
          <w:tab w:val="left" w:leader="underscore" w:pos="9360"/>
        </w:tabs>
        <w:jc w:val="left"/>
        <w:outlineLvl w:val="0"/>
        <w:rPr>
          <w:rFonts w:ascii="Book Antiqua" w:hAnsi="Book Antiqua"/>
          <w:sz w:val="24"/>
        </w:rPr>
      </w:pPr>
    </w:p>
    <w:p w14:paraId="46A8021B" w14:textId="77777777" w:rsidR="00D32B93" w:rsidRPr="00D32B93" w:rsidRDefault="00D32B93" w:rsidP="00D32B93">
      <w:pPr>
        <w:pStyle w:val="Title"/>
        <w:tabs>
          <w:tab w:val="left" w:leader="underscore" w:pos="9360"/>
        </w:tabs>
        <w:jc w:val="left"/>
        <w:outlineLvl w:val="0"/>
        <w:rPr>
          <w:rFonts w:ascii="Book Antiqua" w:hAnsi="Book Antiqua"/>
          <w:sz w:val="24"/>
        </w:rPr>
      </w:pPr>
      <w:r w:rsidRPr="00D32B93">
        <w:rPr>
          <w:rFonts w:ascii="Book Antiqua" w:hAnsi="Book Antiqua"/>
          <w:sz w:val="24"/>
        </w:rPr>
        <w:t>City, State, Zip</w:t>
      </w:r>
      <w:r w:rsidRPr="00D32B93">
        <w:rPr>
          <w:rFonts w:ascii="Book Antiqua" w:hAnsi="Book Antiqua"/>
          <w:sz w:val="24"/>
        </w:rPr>
        <w:tab/>
      </w:r>
    </w:p>
    <w:p w14:paraId="46A8021C" w14:textId="77777777" w:rsidR="00D32B93" w:rsidRPr="00D32B93" w:rsidRDefault="00D32B93" w:rsidP="00D32B93">
      <w:pPr>
        <w:pStyle w:val="Title"/>
        <w:tabs>
          <w:tab w:val="left" w:leader="underscore" w:pos="9360"/>
        </w:tabs>
        <w:ind w:firstLine="720"/>
        <w:jc w:val="left"/>
        <w:outlineLvl w:val="0"/>
        <w:rPr>
          <w:rFonts w:ascii="Book Antiqua" w:hAnsi="Book Antiqua"/>
          <w:sz w:val="24"/>
        </w:rPr>
      </w:pPr>
    </w:p>
    <w:p w14:paraId="46A8021D" w14:textId="77777777" w:rsidR="00D32B93" w:rsidRPr="00D32B93" w:rsidRDefault="00D32B93" w:rsidP="00D32B93">
      <w:pPr>
        <w:pStyle w:val="Title"/>
        <w:tabs>
          <w:tab w:val="left" w:leader="underscore" w:pos="9360"/>
        </w:tabs>
        <w:jc w:val="left"/>
        <w:outlineLvl w:val="0"/>
        <w:rPr>
          <w:rFonts w:ascii="Book Antiqua" w:hAnsi="Book Antiqua"/>
          <w:sz w:val="24"/>
        </w:rPr>
      </w:pPr>
      <w:r w:rsidRPr="00D32B93">
        <w:rPr>
          <w:rFonts w:ascii="Book Antiqua" w:hAnsi="Book Antiqua"/>
          <w:sz w:val="24"/>
        </w:rPr>
        <w:t>Routing Number :</w:t>
      </w:r>
      <w:r w:rsidRPr="00D32B93">
        <w:rPr>
          <w:rFonts w:ascii="Book Antiqua" w:hAnsi="Book Antiqua"/>
          <w:sz w:val="24"/>
        </w:rPr>
        <w:tab/>
      </w:r>
    </w:p>
    <w:p w14:paraId="46A8021E" w14:textId="77777777" w:rsidR="00D32B93" w:rsidRPr="00D32B93" w:rsidRDefault="00D32B93" w:rsidP="00D32B93">
      <w:pPr>
        <w:pStyle w:val="Title"/>
        <w:tabs>
          <w:tab w:val="left" w:leader="underscore" w:pos="9360"/>
        </w:tabs>
        <w:jc w:val="left"/>
        <w:outlineLvl w:val="0"/>
        <w:rPr>
          <w:rFonts w:ascii="Book Antiqua" w:hAnsi="Book Antiqua"/>
          <w:sz w:val="24"/>
        </w:rPr>
      </w:pPr>
      <w:r w:rsidRPr="00D32B93">
        <w:rPr>
          <w:rFonts w:ascii="Book Antiqua" w:hAnsi="Book Antiqua"/>
          <w:sz w:val="24"/>
        </w:rPr>
        <w:t xml:space="preserve">Swift Code:            </w:t>
      </w:r>
      <w:r w:rsidRPr="00D32B93">
        <w:rPr>
          <w:rFonts w:ascii="Book Antiqua" w:hAnsi="Book Antiqua"/>
          <w:sz w:val="24"/>
        </w:rPr>
        <w:tab/>
      </w:r>
    </w:p>
    <w:p w14:paraId="46A8021F" w14:textId="77777777" w:rsidR="00D32B93" w:rsidRPr="00D32B93" w:rsidRDefault="00D32B93" w:rsidP="00D32B93">
      <w:pPr>
        <w:pStyle w:val="Title"/>
        <w:tabs>
          <w:tab w:val="left" w:leader="underscore" w:pos="9360"/>
        </w:tabs>
        <w:jc w:val="left"/>
        <w:outlineLvl w:val="0"/>
        <w:rPr>
          <w:rFonts w:ascii="Book Antiqua" w:hAnsi="Book Antiqua"/>
          <w:sz w:val="24"/>
        </w:rPr>
      </w:pPr>
      <w:r w:rsidRPr="00D32B93">
        <w:rPr>
          <w:rFonts w:ascii="Book Antiqua" w:hAnsi="Book Antiqua"/>
          <w:sz w:val="24"/>
        </w:rPr>
        <w:t xml:space="preserve">Account number:  </w:t>
      </w:r>
      <w:r w:rsidRPr="00D32B93">
        <w:rPr>
          <w:rFonts w:ascii="Book Antiqua" w:hAnsi="Book Antiqua"/>
          <w:sz w:val="24"/>
        </w:rPr>
        <w:tab/>
      </w:r>
    </w:p>
    <w:p w14:paraId="46A80220" w14:textId="77777777" w:rsidR="00D32B93" w:rsidRPr="00D32B93" w:rsidRDefault="00D32B93" w:rsidP="00D32B93">
      <w:pPr>
        <w:pStyle w:val="Title"/>
        <w:tabs>
          <w:tab w:val="left" w:leader="underscore" w:pos="9360"/>
        </w:tabs>
        <w:jc w:val="left"/>
        <w:outlineLvl w:val="0"/>
        <w:rPr>
          <w:rFonts w:ascii="Book Antiqua" w:hAnsi="Book Antiqua"/>
          <w:sz w:val="24"/>
        </w:rPr>
      </w:pPr>
    </w:p>
    <w:p w14:paraId="46A80221" w14:textId="77777777" w:rsidR="00D32B93" w:rsidRPr="00D32B93" w:rsidRDefault="00D32B93" w:rsidP="00D32B93">
      <w:pPr>
        <w:pStyle w:val="Title"/>
        <w:tabs>
          <w:tab w:val="left" w:leader="underscore" w:pos="9360"/>
        </w:tabs>
        <w:jc w:val="left"/>
        <w:outlineLvl w:val="0"/>
        <w:rPr>
          <w:rFonts w:ascii="Book Antiqua" w:hAnsi="Book Antiqua"/>
          <w:sz w:val="24"/>
        </w:rPr>
      </w:pPr>
      <w:r w:rsidRPr="00D32B93">
        <w:rPr>
          <w:rFonts w:ascii="Book Antiqua" w:hAnsi="Book Antiqua"/>
          <w:sz w:val="24"/>
        </w:rPr>
        <w:t xml:space="preserve">This authority is to remain in full force until </w:t>
      </w:r>
      <w:r w:rsidRPr="00D32B93">
        <w:rPr>
          <w:rFonts w:ascii="Book Antiqua" w:hAnsi="Book Antiqua"/>
          <w:b/>
          <w:sz w:val="24"/>
        </w:rPr>
        <w:t>ISI</w:t>
      </w:r>
      <w:r w:rsidRPr="00D32B93">
        <w:rPr>
          <w:rFonts w:ascii="Book Antiqua" w:hAnsi="Book Antiqua"/>
          <w:sz w:val="24"/>
        </w:rPr>
        <w:t xml:space="preserve"> has received written notice from me of a change of </w:t>
      </w:r>
      <w:r w:rsidRPr="00D32B93">
        <w:rPr>
          <w:rFonts w:ascii="Book Antiqua" w:hAnsi="Book Antiqua"/>
          <w:b/>
          <w:sz w:val="24"/>
        </w:rPr>
        <w:t>DEPOSITORY</w:t>
      </w:r>
      <w:r w:rsidRPr="00D32B93">
        <w:rPr>
          <w:rFonts w:ascii="Book Antiqua" w:hAnsi="Book Antiqua"/>
          <w:sz w:val="24"/>
        </w:rPr>
        <w:t xml:space="preserve">, </w:t>
      </w:r>
      <w:r w:rsidRPr="00D32B93">
        <w:rPr>
          <w:rFonts w:ascii="Book Antiqua" w:hAnsi="Book Antiqua"/>
          <w:b/>
          <w:sz w:val="24"/>
        </w:rPr>
        <w:t>ACCOUNT</w:t>
      </w:r>
      <w:r w:rsidRPr="00D32B93">
        <w:rPr>
          <w:rFonts w:ascii="Book Antiqua" w:hAnsi="Book Antiqua"/>
          <w:sz w:val="24"/>
        </w:rPr>
        <w:t xml:space="preserve">, or </w:t>
      </w:r>
      <w:r w:rsidRPr="00D32B93">
        <w:rPr>
          <w:rFonts w:ascii="Book Antiqua" w:hAnsi="Book Antiqua"/>
          <w:b/>
          <w:sz w:val="24"/>
        </w:rPr>
        <w:t>AMOUNT OF DEPOSIT</w:t>
      </w:r>
      <w:r w:rsidRPr="00D32B93">
        <w:rPr>
          <w:rFonts w:ascii="Book Antiqua" w:hAnsi="Book Antiqua"/>
          <w:sz w:val="24"/>
        </w:rPr>
        <w:t>.</w:t>
      </w:r>
    </w:p>
    <w:p w14:paraId="46A80222" w14:textId="77777777" w:rsidR="00D32B93" w:rsidRPr="00D32B93" w:rsidRDefault="00D32B93" w:rsidP="00D32B93">
      <w:pPr>
        <w:pStyle w:val="Title"/>
        <w:tabs>
          <w:tab w:val="left" w:leader="underscore" w:pos="9360"/>
        </w:tabs>
        <w:jc w:val="left"/>
        <w:outlineLvl w:val="0"/>
        <w:rPr>
          <w:rFonts w:ascii="Book Antiqua" w:hAnsi="Book Antiqua"/>
          <w:sz w:val="24"/>
        </w:rPr>
      </w:pPr>
    </w:p>
    <w:p w14:paraId="46A80223" w14:textId="77777777" w:rsidR="00D32B93" w:rsidRPr="00D32B93" w:rsidRDefault="00D32B93" w:rsidP="00D32B93">
      <w:pPr>
        <w:pStyle w:val="Title"/>
        <w:tabs>
          <w:tab w:val="left" w:leader="underscore" w:pos="9360"/>
        </w:tabs>
        <w:jc w:val="left"/>
        <w:outlineLvl w:val="0"/>
        <w:rPr>
          <w:rFonts w:ascii="Book Antiqua" w:hAnsi="Book Antiqua"/>
          <w:sz w:val="24"/>
        </w:rPr>
      </w:pPr>
      <w:r w:rsidRPr="00D32B93">
        <w:rPr>
          <w:rFonts w:ascii="Book Antiqua" w:hAnsi="Book Antiqua"/>
          <w:sz w:val="24"/>
        </w:rPr>
        <w:t xml:space="preserve">Print Name </w:t>
      </w:r>
      <w:r w:rsidRPr="00D32B93">
        <w:rPr>
          <w:rFonts w:ascii="Book Antiqua" w:hAnsi="Book Antiqua"/>
          <w:sz w:val="24"/>
        </w:rPr>
        <w:tab/>
      </w:r>
    </w:p>
    <w:p w14:paraId="46A80224" w14:textId="77777777" w:rsidR="00D32B93" w:rsidRPr="00D32B93" w:rsidRDefault="00D32B93" w:rsidP="00D32B93">
      <w:pPr>
        <w:pStyle w:val="Title"/>
        <w:tabs>
          <w:tab w:val="left" w:leader="underscore" w:pos="9360"/>
        </w:tabs>
        <w:jc w:val="left"/>
        <w:outlineLvl w:val="0"/>
        <w:rPr>
          <w:rFonts w:ascii="Book Antiqua" w:hAnsi="Book Antiqua"/>
          <w:sz w:val="24"/>
        </w:rPr>
      </w:pPr>
    </w:p>
    <w:p w14:paraId="46A80225" w14:textId="77777777" w:rsidR="00D32B93" w:rsidRPr="00D32B93" w:rsidRDefault="00D32B93" w:rsidP="00D32B93">
      <w:pPr>
        <w:pStyle w:val="Title"/>
        <w:tabs>
          <w:tab w:val="left" w:leader="underscore" w:pos="6480"/>
          <w:tab w:val="left" w:leader="underscore" w:pos="9360"/>
        </w:tabs>
        <w:jc w:val="left"/>
        <w:outlineLvl w:val="0"/>
        <w:rPr>
          <w:rFonts w:ascii="Book Antiqua" w:hAnsi="Book Antiqua"/>
          <w:sz w:val="24"/>
        </w:rPr>
      </w:pPr>
      <w:r w:rsidRPr="00D32B93">
        <w:rPr>
          <w:rFonts w:ascii="Book Antiqua" w:hAnsi="Book Antiqua"/>
          <w:sz w:val="24"/>
        </w:rPr>
        <w:t xml:space="preserve">Signature </w:t>
      </w:r>
      <w:r w:rsidRPr="00D32B93">
        <w:rPr>
          <w:rFonts w:ascii="Book Antiqua" w:hAnsi="Book Antiqua"/>
          <w:sz w:val="24"/>
        </w:rPr>
        <w:tab/>
        <w:t xml:space="preserve"> Date </w:t>
      </w:r>
      <w:r w:rsidRPr="00D32B93">
        <w:rPr>
          <w:rFonts w:ascii="Book Antiqua" w:hAnsi="Book Antiqua"/>
          <w:sz w:val="24"/>
        </w:rPr>
        <w:tab/>
      </w:r>
    </w:p>
    <w:p w14:paraId="46A80226" w14:textId="77777777" w:rsidR="00D32B93" w:rsidRPr="00D32B93" w:rsidRDefault="00D32B93" w:rsidP="00D32B93">
      <w:pPr>
        <w:pStyle w:val="Title"/>
        <w:jc w:val="left"/>
        <w:outlineLvl w:val="0"/>
        <w:rPr>
          <w:rFonts w:ascii="Book Antiqua" w:hAnsi="Book Antiqua"/>
          <w:sz w:val="24"/>
        </w:rPr>
      </w:pPr>
    </w:p>
    <w:p w14:paraId="46A80227" w14:textId="77777777" w:rsidR="00D32B93" w:rsidRPr="00D32B93" w:rsidRDefault="00D32B93" w:rsidP="00D32B93">
      <w:pPr>
        <w:pStyle w:val="Title"/>
        <w:jc w:val="left"/>
        <w:outlineLvl w:val="0"/>
        <w:rPr>
          <w:rFonts w:ascii="Book Antiqua" w:hAnsi="Book Antiqua"/>
          <w:sz w:val="24"/>
        </w:rPr>
      </w:pPr>
      <w:r w:rsidRPr="00D32B93">
        <w:rPr>
          <w:rFonts w:ascii="Book Antiqua" w:hAnsi="Book Antiqua"/>
          <w:sz w:val="24"/>
        </w:rPr>
        <w:t xml:space="preserve">For </w:t>
      </w:r>
      <w:r w:rsidRPr="00D32B93">
        <w:rPr>
          <w:rFonts w:ascii="Book Antiqua" w:hAnsi="Book Antiqua"/>
          <w:b/>
          <w:sz w:val="24"/>
        </w:rPr>
        <w:t>checking</w:t>
      </w:r>
      <w:r w:rsidRPr="00D32B93">
        <w:rPr>
          <w:rFonts w:ascii="Book Antiqua" w:hAnsi="Book Antiqua"/>
          <w:sz w:val="24"/>
        </w:rPr>
        <w:t xml:space="preserve"> account deposits (new or changes), you MUST attach a voided check.</w:t>
      </w:r>
    </w:p>
    <w:p w14:paraId="46A80228" w14:textId="77777777" w:rsidR="00D32B93" w:rsidRPr="00D32B93" w:rsidRDefault="00D32B93" w:rsidP="00D32B93">
      <w:pPr>
        <w:pStyle w:val="Title"/>
        <w:jc w:val="left"/>
        <w:outlineLvl w:val="0"/>
        <w:rPr>
          <w:rFonts w:ascii="Book Antiqua" w:hAnsi="Book Antiqua"/>
          <w:sz w:val="24"/>
        </w:rPr>
      </w:pPr>
      <w:r w:rsidRPr="00D32B93">
        <w:rPr>
          <w:rFonts w:ascii="Book Antiqua" w:hAnsi="Book Antiqua"/>
          <w:sz w:val="24"/>
        </w:rPr>
        <w:t xml:space="preserve">For </w:t>
      </w:r>
      <w:r w:rsidRPr="00D32B93">
        <w:rPr>
          <w:rFonts w:ascii="Book Antiqua" w:hAnsi="Book Antiqua"/>
          <w:b/>
          <w:sz w:val="24"/>
        </w:rPr>
        <w:t>savings</w:t>
      </w:r>
      <w:r w:rsidRPr="00D32B93">
        <w:rPr>
          <w:rFonts w:ascii="Book Antiqua" w:hAnsi="Book Antiqua"/>
          <w:sz w:val="24"/>
        </w:rPr>
        <w:t xml:space="preserve"> account deposits (new or changes), you MUST attach a deposit slip.</w:t>
      </w:r>
    </w:p>
    <w:p w14:paraId="46A80229" w14:textId="77777777" w:rsidR="00D32B93" w:rsidRPr="00D32B93" w:rsidRDefault="00D32B93" w:rsidP="00D32B93">
      <w:pPr>
        <w:pStyle w:val="Title"/>
        <w:jc w:val="left"/>
        <w:outlineLvl w:val="0"/>
        <w:rPr>
          <w:rFonts w:ascii="Book Antiqua" w:hAnsi="Book Antiqua"/>
          <w:sz w:val="24"/>
        </w:rPr>
      </w:pPr>
    </w:p>
    <w:p w14:paraId="46A8022A" w14:textId="77777777" w:rsidR="00D32B93" w:rsidRDefault="00D32B93" w:rsidP="00D32B93">
      <w:pPr>
        <w:pStyle w:val="Title"/>
        <w:jc w:val="left"/>
        <w:outlineLvl w:val="0"/>
        <w:rPr>
          <w:sz w:val="24"/>
        </w:rPr>
      </w:pPr>
      <w:r w:rsidRPr="00D32B93">
        <w:rPr>
          <w:rFonts w:ascii="Book Antiqua" w:hAnsi="Book Antiqua"/>
          <w:sz w:val="24"/>
        </w:rPr>
        <w:t>Please note the first check you receive will be a “live” check, not a notification of deposit.</w:t>
      </w:r>
      <w:r>
        <w:rPr>
          <w:sz w:val="24"/>
        </w:rPr>
        <w:t xml:space="preserve">  </w:t>
      </w:r>
    </w:p>
    <w:p w14:paraId="46A8022B" w14:textId="77777777" w:rsidR="00D32B93" w:rsidRDefault="00D32B93" w:rsidP="00D32B93">
      <w:pPr>
        <w:pStyle w:val="Title"/>
        <w:jc w:val="left"/>
        <w:outlineLvl w:val="0"/>
        <w:rPr>
          <w:sz w:val="24"/>
        </w:rPr>
      </w:pPr>
    </w:p>
    <w:p w14:paraId="46A8022C" w14:textId="77777777" w:rsidR="00D32B93" w:rsidRDefault="00D32B93"/>
    <w:p w14:paraId="25BF6F30" w14:textId="77777777" w:rsidR="00547198" w:rsidRDefault="00547198"/>
    <w:p w14:paraId="3C194F97" w14:textId="77777777" w:rsidR="00547198" w:rsidRDefault="00547198"/>
    <w:p w14:paraId="320F34D0" w14:textId="77777777" w:rsidR="00547198" w:rsidRPr="00D32B93" w:rsidRDefault="00547198"/>
    <w:p w14:paraId="46A8022D" w14:textId="63218548" w:rsidR="00EE6B03" w:rsidRDefault="00EE6B03" w:rsidP="00110EBB">
      <w:pPr>
        <w:pStyle w:val="Heading1"/>
        <w:rPr>
          <w:rFonts w:ascii="Book Antiqua" w:hAnsi="Book Antiqua"/>
        </w:rPr>
      </w:pPr>
      <w:bookmarkStart w:id="25" w:name="_Toc305594660"/>
      <w:r>
        <w:rPr>
          <w:rFonts w:ascii="Book Antiqua" w:hAnsi="Book Antiqua"/>
        </w:rPr>
        <w:lastRenderedPageBreak/>
        <w:t>I</w:t>
      </w:r>
      <w:r w:rsidR="00E00C98">
        <w:rPr>
          <w:rFonts w:ascii="Book Antiqua" w:hAnsi="Book Antiqua"/>
        </w:rPr>
        <w:t>I</w:t>
      </w:r>
      <w:r>
        <w:rPr>
          <w:rFonts w:ascii="Book Antiqua" w:hAnsi="Book Antiqua"/>
        </w:rPr>
        <w:t xml:space="preserve">I. </w:t>
      </w:r>
      <w:bookmarkStart w:id="26" w:name="Events"/>
      <w:r>
        <w:rPr>
          <w:rFonts w:ascii="Book Antiqua" w:hAnsi="Book Antiqua"/>
        </w:rPr>
        <w:t>Events/Retreats/Special Project</w:t>
      </w:r>
      <w:bookmarkEnd w:id="26"/>
    </w:p>
    <w:p w14:paraId="46A8022F" w14:textId="1766912F" w:rsidR="00F41155" w:rsidRDefault="00F41155" w:rsidP="00F41155">
      <w:pPr>
        <w:jc w:val="both"/>
      </w:pPr>
    </w:p>
    <w:p w14:paraId="6CCA47E4" w14:textId="55D400E1" w:rsidR="0035116D" w:rsidRPr="00F41155" w:rsidRDefault="0035116D" w:rsidP="0035116D">
      <w:pPr>
        <w:jc w:val="both"/>
      </w:pPr>
      <w:r>
        <w:t>When planning an event, retreat, or special project it is always best to check with the Home Office prior to advertising or purchasing items for the project to ensure that it is an ISI approved project. There are many things which need to be looked at and considered prior to this such as: liability insurance, fund raising, legal obligation of ISI, etc.</w:t>
      </w:r>
    </w:p>
    <w:p w14:paraId="10A85A73" w14:textId="77777777" w:rsidR="0035116D" w:rsidRDefault="0035116D" w:rsidP="00F41155">
      <w:pPr>
        <w:jc w:val="both"/>
      </w:pPr>
    </w:p>
    <w:p w14:paraId="55FF00A7" w14:textId="04569DC2" w:rsidR="00335631" w:rsidRDefault="00F41625" w:rsidP="00F41155">
      <w:pPr>
        <w:jc w:val="both"/>
      </w:pPr>
      <w:r w:rsidRPr="00B951A6">
        <w:rPr>
          <w:b/>
          <w:u w:val="single"/>
        </w:rPr>
        <w:t>Honorariums:</w:t>
      </w:r>
      <w:r>
        <w:t xml:space="preserve"> You may of course want to provide honoraria for special speakers, guest, or other honored attendees. </w:t>
      </w:r>
      <w:r w:rsidR="00E56ABE">
        <w:t xml:space="preserve">All honoraria must be given by check and issued through the Home Office to comply with IRS regulations. </w:t>
      </w:r>
      <w:r>
        <w:t>You will need to provide an email request</w:t>
      </w:r>
      <w:r w:rsidR="002E7E3E">
        <w:t xml:space="preserve"> and complete a requisition form or email an</w:t>
      </w:r>
      <w:r>
        <w:t xml:space="preserve"> invoice to </w:t>
      </w:r>
      <w:hyperlink r:id="rId14" w:history="1">
        <w:r w:rsidR="007B7AF9" w:rsidRPr="004629F6">
          <w:rPr>
            <w:rStyle w:val="Hyperlink"/>
          </w:rPr>
          <w:t>finance@isionline.org</w:t>
        </w:r>
      </w:hyperlink>
      <w:r w:rsidR="002E7E3E">
        <w:rPr>
          <w:rStyle w:val="Hyperlink"/>
        </w:rPr>
        <w:t>.</w:t>
      </w:r>
      <w:r>
        <w:t xml:space="preserve"> </w:t>
      </w:r>
      <w:r w:rsidR="002E7E3E">
        <w:t>L</w:t>
      </w:r>
      <w:r>
        <w:t xml:space="preserve">ist the name, address, amount, </w:t>
      </w:r>
      <w:r w:rsidR="00F226A9">
        <w:t xml:space="preserve">reason, </w:t>
      </w:r>
      <w:r>
        <w:t>and project paid from. This should be sent at least 1 ½ to two weeks prior to the date needed to allow for processing and mailing. Please remember that Finance processes check requests received in the office by noon on Wednesday for that week.</w:t>
      </w:r>
      <w:r w:rsidR="00335631">
        <w:t xml:space="preserve"> </w:t>
      </w:r>
    </w:p>
    <w:p w14:paraId="63955C24" w14:textId="77777777" w:rsidR="00335631" w:rsidRDefault="00335631" w:rsidP="00F41155">
      <w:pPr>
        <w:jc w:val="both"/>
      </w:pPr>
    </w:p>
    <w:p w14:paraId="46A80230" w14:textId="3E07F8F3" w:rsidR="00F41625" w:rsidRDefault="00335631" w:rsidP="00F41155">
      <w:pPr>
        <w:jc w:val="both"/>
      </w:pPr>
      <w:r>
        <w:t xml:space="preserve">Per the IRS rules, we must have a W9 filled out for each recipient in order to capture the proper name, address, and social security number. The IRS requires that we send a 1099 for </w:t>
      </w:r>
      <w:r w:rsidR="00ED6F81">
        <w:t>h</w:t>
      </w:r>
      <w:r>
        <w:t>onor</w:t>
      </w:r>
      <w:r w:rsidR="00ED6F81">
        <w:t>ar</w:t>
      </w:r>
      <w:r>
        <w:t xml:space="preserve">ia if the amount exceeds $600; therefore we caution on the safe side and require this information for ALL honoraria in order to ensure we have the information prior to sending a check. We understand that you may not be requesting $600 but over the course of a year it may be that another check is sent which combined puts them over $600. </w:t>
      </w:r>
    </w:p>
    <w:p w14:paraId="46A80231" w14:textId="77777777" w:rsidR="00F41625" w:rsidRDefault="00F41625" w:rsidP="00F41155">
      <w:pPr>
        <w:jc w:val="both"/>
      </w:pPr>
    </w:p>
    <w:p w14:paraId="6D5E51C5" w14:textId="09EEC930" w:rsidR="0035116D" w:rsidRDefault="0035116D" w:rsidP="00F41155">
      <w:pPr>
        <w:jc w:val="both"/>
      </w:pPr>
      <w:r w:rsidRPr="00B951A6">
        <w:rPr>
          <w:b/>
          <w:u w:val="single"/>
        </w:rPr>
        <w:t>Contract</w:t>
      </w:r>
      <w:r w:rsidR="00DC7B6C">
        <w:rPr>
          <w:b/>
          <w:u w:val="single"/>
        </w:rPr>
        <w:t>s</w:t>
      </w:r>
      <w:r w:rsidR="002E7E3E">
        <w:rPr>
          <w:b/>
          <w:u w:val="single"/>
        </w:rPr>
        <w:t>/Deposits</w:t>
      </w:r>
      <w:r w:rsidRPr="00B951A6">
        <w:rPr>
          <w:b/>
          <w:u w:val="single"/>
        </w:rPr>
        <w:t xml:space="preserve">: </w:t>
      </w:r>
      <w:r>
        <w:t>must be submitted to the Executive Office for review and signature. ISI staff are not legally able to commit/bind ISI in a contractual agreement.</w:t>
      </w:r>
    </w:p>
    <w:p w14:paraId="46A80233" w14:textId="7F7C5388" w:rsidR="00F41625" w:rsidRDefault="00F41625" w:rsidP="00F41155">
      <w:pPr>
        <w:jc w:val="both"/>
      </w:pPr>
    </w:p>
    <w:p w14:paraId="2ABDE917" w14:textId="71FD54DE" w:rsidR="0035116D" w:rsidRDefault="0035116D">
      <w:r w:rsidRPr="00B951A6">
        <w:rPr>
          <w:b/>
          <w:u w:val="single"/>
        </w:rPr>
        <w:t>Funding:</w:t>
      </w:r>
      <w:r w:rsidRPr="00B951A6">
        <w:rPr>
          <w:b/>
        </w:rPr>
        <w:t xml:space="preserve"> </w:t>
      </w:r>
      <w:r w:rsidR="002E7E3E">
        <w:t>D</w:t>
      </w:r>
      <w:r>
        <w:t>o you need to set up an event code for your website to enable students or atten</w:t>
      </w:r>
      <w:r w:rsidR="007B7AF9">
        <w:t>dees to register and pay online?</w:t>
      </w:r>
    </w:p>
    <w:p w14:paraId="00CECDCA" w14:textId="77777777" w:rsidR="007B7AF9" w:rsidRDefault="007B7AF9"/>
    <w:p w14:paraId="3E214E5B" w14:textId="0685168B" w:rsidR="007B7AF9" w:rsidRDefault="007B7AF9">
      <w:r>
        <w:t>Payments: this would be if you designed an item such as t-shirts, ISI logo items, etc. which you want to sell to students, volu</w:t>
      </w:r>
      <w:r w:rsidR="00B951A6">
        <w:t>n</w:t>
      </w:r>
      <w:r>
        <w:t>teers, or other staff members, please contact Website and Publications Coordinator (</w:t>
      </w:r>
      <w:hyperlink r:id="rId15" w:history="1">
        <w:r w:rsidRPr="004629F6">
          <w:rPr>
            <w:rStyle w:val="Hyperlink"/>
          </w:rPr>
          <w:t>rmiller@isionline.org</w:t>
        </w:r>
      </w:hyperlink>
      <w:r>
        <w:t xml:space="preserve">). </w:t>
      </w:r>
    </w:p>
    <w:p w14:paraId="4FC1D1E5" w14:textId="77777777" w:rsidR="007B7AF9" w:rsidRDefault="007B7AF9"/>
    <w:p w14:paraId="22C488CB" w14:textId="0796664E" w:rsidR="007B7AF9" w:rsidRDefault="007B7AF9">
      <w:r>
        <w:t>Events</w:t>
      </w:r>
      <w:r w:rsidR="00DC7B6C">
        <w:t xml:space="preserve"> fees and registrations</w:t>
      </w:r>
      <w:r>
        <w:t>: go to the ISI Team Website (</w:t>
      </w:r>
      <w:hyperlink r:id="rId16" w:history="1">
        <w:r w:rsidRPr="004629F6">
          <w:rPr>
            <w:rStyle w:val="Hyperlink"/>
          </w:rPr>
          <w:t>http://www.isiteam.org/</w:t>
        </w:r>
      </w:hyperlink>
      <w:r>
        <w:t>) and fill out the required form.</w:t>
      </w:r>
    </w:p>
    <w:p w14:paraId="39CBFE49" w14:textId="77777777" w:rsidR="007B7AF9" w:rsidRDefault="007B7AF9"/>
    <w:p w14:paraId="0E36C5A3" w14:textId="0BAEA891" w:rsidR="007B7AF9" w:rsidRDefault="002E7E3E" w:rsidP="007B7AF9">
      <w:r>
        <w:t>Contributions/Donations: P</w:t>
      </w:r>
      <w:r w:rsidR="007B7AF9">
        <w:t>lease contact Website and Publications Coordinator (</w:t>
      </w:r>
      <w:hyperlink r:id="rId17" w:history="1">
        <w:r w:rsidR="007B7AF9" w:rsidRPr="004629F6">
          <w:rPr>
            <w:rStyle w:val="Hyperlink"/>
          </w:rPr>
          <w:t>rmiller@isionline.org</w:t>
        </w:r>
      </w:hyperlink>
      <w:r w:rsidR="007B7AF9">
        <w:t xml:space="preserve">). </w:t>
      </w:r>
    </w:p>
    <w:p w14:paraId="76E47CAE" w14:textId="50941E30" w:rsidR="007B7AF9" w:rsidRDefault="007B7AF9"/>
    <w:p w14:paraId="2678E7F1" w14:textId="46857CF8" w:rsidR="00DC7B6C" w:rsidRDefault="00DC7B6C">
      <w:r w:rsidRPr="00DC7B6C">
        <w:rPr>
          <w:b/>
          <w:u w:val="single"/>
        </w:rPr>
        <w:t>Payments:</w:t>
      </w:r>
      <w:r>
        <w:t xml:space="preserve"> to make a payment for items related to an event, retreat or special project, you may make the payment yourself and submit for reimbursement. These accounts are reimbursed on a bi-weekly basis. If the payment amount is large and would create a financial hardship, you may make a request to the Finance Department </w:t>
      </w:r>
      <w:r w:rsidR="002E7E3E">
        <w:t xml:space="preserve">on a requisition form </w:t>
      </w:r>
      <w:r>
        <w:t>(if time allows) and we can issue a check to the vendor directly from ISI pending the funds being available in your account. Please download the form from the Finance website (</w:t>
      </w:r>
      <w:hyperlink r:id="rId18" w:history="1">
        <w:r w:rsidRPr="004629F6">
          <w:rPr>
            <w:rStyle w:val="Hyperlink"/>
          </w:rPr>
          <w:t>http://financeisi.weebly.com/other-isi-forms.html</w:t>
        </w:r>
      </w:hyperlink>
      <w:r>
        <w:t xml:space="preserve">) and email with appropriate approvals to </w:t>
      </w:r>
      <w:hyperlink r:id="rId19" w:history="1">
        <w:r w:rsidRPr="004629F6">
          <w:rPr>
            <w:rStyle w:val="Hyperlink"/>
          </w:rPr>
          <w:t>Tolean@isionline.org</w:t>
        </w:r>
      </w:hyperlink>
      <w:r>
        <w:t xml:space="preserve">. </w:t>
      </w:r>
    </w:p>
    <w:p w14:paraId="46A80236" w14:textId="74163715" w:rsidR="00F41155" w:rsidRDefault="00F41155">
      <w:pPr>
        <w:rPr>
          <w:b/>
          <w:sz w:val="28"/>
        </w:rPr>
      </w:pPr>
    </w:p>
    <w:p w14:paraId="46A80237" w14:textId="51875BE6" w:rsidR="00110EBB" w:rsidRPr="002E7E3E" w:rsidRDefault="00110EBB" w:rsidP="002E7E3E">
      <w:pPr>
        <w:jc w:val="center"/>
        <w:rPr>
          <w:b/>
          <w:sz w:val="28"/>
          <w:szCs w:val="28"/>
        </w:rPr>
      </w:pPr>
      <w:r w:rsidRPr="002E7E3E">
        <w:rPr>
          <w:b/>
          <w:sz w:val="28"/>
          <w:szCs w:val="28"/>
        </w:rPr>
        <w:t>I</w:t>
      </w:r>
      <w:r w:rsidR="00E00C98" w:rsidRPr="002E7E3E">
        <w:rPr>
          <w:b/>
          <w:sz w:val="28"/>
          <w:szCs w:val="28"/>
        </w:rPr>
        <w:t>V</w:t>
      </w:r>
      <w:r w:rsidRPr="002E7E3E">
        <w:rPr>
          <w:b/>
          <w:sz w:val="28"/>
          <w:szCs w:val="28"/>
        </w:rPr>
        <w:t xml:space="preserve">. </w:t>
      </w:r>
      <w:bookmarkStart w:id="27" w:name="Directors"/>
      <w:r w:rsidRPr="002E7E3E">
        <w:rPr>
          <w:b/>
          <w:sz w:val="28"/>
          <w:szCs w:val="28"/>
        </w:rPr>
        <w:t xml:space="preserve">City/Area/Regional </w:t>
      </w:r>
      <w:bookmarkStart w:id="28" w:name="FAQ"/>
      <w:r w:rsidRPr="002E7E3E">
        <w:rPr>
          <w:b/>
          <w:sz w:val="28"/>
          <w:szCs w:val="28"/>
        </w:rPr>
        <w:t>Directors</w:t>
      </w:r>
      <w:bookmarkEnd w:id="25"/>
      <w:bookmarkEnd w:id="27"/>
      <w:bookmarkEnd w:id="28"/>
    </w:p>
    <w:p w14:paraId="46A80238" w14:textId="77777777" w:rsidR="00110EBB" w:rsidRDefault="00110EBB" w:rsidP="00110EBB"/>
    <w:p w14:paraId="46A80239" w14:textId="0828D538" w:rsidR="00A30222" w:rsidRDefault="00110EBB" w:rsidP="00110EBB">
      <w:r w:rsidRPr="006709A8">
        <w:rPr>
          <w:b/>
          <w:i/>
        </w:rPr>
        <w:t>Reimbursements</w:t>
      </w:r>
      <w:r w:rsidRPr="006709A8">
        <w:rPr>
          <w:b/>
        </w:rPr>
        <w:t xml:space="preserve"> </w:t>
      </w:r>
      <w:r w:rsidRPr="00B97B35">
        <w:t>from city</w:t>
      </w:r>
      <w:r w:rsidR="00995BFD">
        <w:t>, area,</w:t>
      </w:r>
      <w:r w:rsidRPr="00B97B35">
        <w:t xml:space="preserve"> </w:t>
      </w:r>
      <w:r w:rsidR="00995BFD">
        <w:t xml:space="preserve">and regional </w:t>
      </w:r>
      <w:r w:rsidRPr="00B97B35">
        <w:t xml:space="preserve">accounts are processed throughout the month </w:t>
      </w:r>
      <w:r w:rsidR="0035116D">
        <w:t>on the second and fourth Thursdays</w:t>
      </w:r>
      <w:r>
        <w:t>, provided there are funds available in the account</w:t>
      </w:r>
      <w:r w:rsidRPr="00B97B35">
        <w:t>.</w:t>
      </w:r>
      <w:r>
        <w:t xml:space="preserve"> </w:t>
      </w:r>
      <w:r w:rsidR="009A0623">
        <w:t>As a director, you are required to approve all reimbursement</w:t>
      </w:r>
      <w:r w:rsidR="00F97B76">
        <w:t>s</w:t>
      </w:r>
      <w:r w:rsidR="009A0623">
        <w:t xml:space="preserve"> for staff whom you supervise </w:t>
      </w:r>
      <w:r w:rsidR="00995BFD" w:rsidRPr="00995BFD">
        <w:rPr>
          <w:u w:val="single"/>
        </w:rPr>
        <w:t>and</w:t>
      </w:r>
      <w:r w:rsidR="00995BFD">
        <w:t xml:space="preserve"> </w:t>
      </w:r>
      <w:r w:rsidR="009A0623" w:rsidRPr="00995BFD">
        <w:t>who</w:t>
      </w:r>
      <w:r w:rsidR="009A0623">
        <w:t xml:space="preserve"> submit a request against one of the accounts that you manage. </w:t>
      </w:r>
      <w:r w:rsidR="00F97B76">
        <w:t xml:space="preserve">You do </w:t>
      </w:r>
      <w:r w:rsidR="00F97B76">
        <w:rPr>
          <w:i/>
        </w:rPr>
        <w:t>not</w:t>
      </w:r>
      <w:r w:rsidR="00F97B76">
        <w:t xml:space="preserve"> approve staff member</w:t>
      </w:r>
      <w:r w:rsidR="00FC0C5F">
        <w:t>’</w:t>
      </w:r>
      <w:r w:rsidR="00F97B76">
        <w:t>s personal</w:t>
      </w:r>
      <w:r w:rsidR="000D391C">
        <w:t xml:space="preserve"> ministry</w:t>
      </w:r>
      <w:r w:rsidR="00F97B76">
        <w:t xml:space="preserve"> </w:t>
      </w:r>
      <w:r w:rsidR="000D391C">
        <w:t>reimbursements</w:t>
      </w:r>
      <w:r w:rsidR="00F97B76">
        <w:t>.</w:t>
      </w:r>
      <w:r w:rsidR="00A30222">
        <w:t xml:space="preserve"> </w:t>
      </w:r>
      <w:r w:rsidR="000D391C">
        <w:t>When</w:t>
      </w:r>
      <w:r w:rsidR="00A30222">
        <w:t xml:space="preserve"> you are submitting a </w:t>
      </w:r>
      <w:r w:rsidR="000776D1">
        <w:t>re</w:t>
      </w:r>
      <w:r w:rsidR="00A30222">
        <w:t xml:space="preserve">imbursement on </w:t>
      </w:r>
      <w:r w:rsidR="000D391C">
        <w:t>an</w:t>
      </w:r>
      <w:r w:rsidR="000776D1">
        <w:t xml:space="preserve"> account</w:t>
      </w:r>
      <w:r w:rsidR="000D391C">
        <w:t xml:space="preserve"> which you manage,</w:t>
      </w:r>
      <w:r w:rsidR="00A30222">
        <w:t xml:space="preserve"> you should forward the </w:t>
      </w:r>
      <w:r w:rsidR="000D391C">
        <w:t xml:space="preserve">reimbursement </w:t>
      </w:r>
      <w:r w:rsidR="00A30222">
        <w:t xml:space="preserve">to your immediate supervisor for approval. </w:t>
      </w:r>
    </w:p>
    <w:p w14:paraId="46A8023A" w14:textId="77777777" w:rsidR="004E3B07" w:rsidRDefault="004E3B07" w:rsidP="00110EBB"/>
    <w:p w14:paraId="46A8023B" w14:textId="2AE4FB3E" w:rsidR="004E3B07" w:rsidRPr="00F97B76" w:rsidRDefault="002E7E3E" w:rsidP="00110EBB">
      <w:r>
        <w:t>The process</w:t>
      </w:r>
      <w:r w:rsidR="0035116D">
        <w:t xml:space="preserve"> is</w:t>
      </w:r>
      <w:r w:rsidR="004E3B07">
        <w:t xml:space="preserve"> outlined below:</w:t>
      </w:r>
    </w:p>
    <w:p w14:paraId="46A8023C" w14:textId="77777777" w:rsidR="009A0623" w:rsidRDefault="009A0623" w:rsidP="000D391C">
      <w:pPr>
        <w:pStyle w:val="ListParagraph"/>
        <w:numPr>
          <w:ilvl w:val="0"/>
          <w:numId w:val="31"/>
        </w:numPr>
      </w:pPr>
      <w:r>
        <w:t>The staff member emails the request to you</w:t>
      </w:r>
    </w:p>
    <w:p w14:paraId="46A8023D" w14:textId="77777777" w:rsidR="009A0623" w:rsidRDefault="009A0623" w:rsidP="000D391C">
      <w:pPr>
        <w:pStyle w:val="ListParagraph"/>
        <w:numPr>
          <w:ilvl w:val="0"/>
          <w:numId w:val="31"/>
        </w:numPr>
      </w:pPr>
      <w:r>
        <w:t>Review the request for accuracy</w:t>
      </w:r>
    </w:p>
    <w:p w14:paraId="46A8023E" w14:textId="77777777" w:rsidR="009A0623" w:rsidRDefault="009A0623" w:rsidP="000D391C">
      <w:pPr>
        <w:pStyle w:val="ListParagraph"/>
        <w:numPr>
          <w:ilvl w:val="0"/>
          <w:numId w:val="31"/>
        </w:numPr>
      </w:pPr>
      <w:r>
        <w:t>Approve, reject, or adjust and forward to Finance</w:t>
      </w:r>
    </w:p>
    <w:p w14:paraId="46A8023F" w14:textId="2D874055" w:rsidR="009A0623" w:rsidRDefault="009A0623" w:rsidP="000D391C">
      <w:pPr>
        <w:pStyle w:val="ListParagraph"/>
        <w:numPr>
          <w:ilvl w:val="0"/>
          <w:numId w:val="31"/>
        </w:numPr>
      </w:pPr>
      <w:r>
        <w:t>If you re</w:t>
      </w:r>
      <w:r w:rsidR="0035116D">
        <w:t>ject or adjust the request, you</w:t>
      </w:r>
      <w:r>
        <w:t xml:space="preserve"> must notify </w:t>
      </w:r>
      <w:r w:rsidRPr="000D391C">
        <w:rPr>
          <w:u w:val="single"/>
        </w:rPr>
        <w:t>both</w:t>
      </w:r>
      <w:r>
        <w:t xml:space="preserve"> the staff member and     Finance </w:t>
      </w:r>
      <w:r w:rsidR="002E7E3E">
        <w:t xml:space="preserve">with a note regarding </w:t>
      </w:r>
      <w:r>
        <w:t>what was adjusted/rejected and why.</w:t>
      </w:r>
    </w:p>
    <w:p w14:paraId="46A80240" w14:textId="5430D410" w:rsidR="009A0623" w:rsidRPr="009A0623" w:rsidRDefault="009A0623" w:rsidP="000D391C">
      <w:pPr>
        <w:pStyle w:val="ListParagraph"/>
        <w:numPr>
          <w:ilvl w:val="0"/>
          <w:numId w:val="31"/>
        </w:numPr>
      </w:pPr>
      <w:r>
        <w:t xml:space="preserve">The staff member may object/appeal the decision by contacting Finance </w:t>
      </w:r>
      <w:r w:rsidR="0035116D">
        <w:t>(</w:t>
      </w:r>
      <w:hyperlink r:id="rId20" w:history="1">
        <w:r w:rsidR="0035116D" w:rsidRPr="004629F6">
          <w:rPr>
            <w:rStyle w:val="Hyperlink"/>
          </w:rPr>
          <w:t>finance@isionline.org</w:t>
        </w:r>
      </w:hyperlink>
      <w:r w:rsidR="0035116D">
        <w:t xml:space="preserve">) </w:t>
      </w:r>
      <w:r w:rsidR="000D391C">
        <w:t>and copying the supervisor. All parties involved should be kept in the loop.</w:t>
      </w:r>
    </w:p>
    <w:p w14:paraId="46A80241" w14:textId="77777777" w:rsidR="009A0623" w:rsidRDefault="009A0623" w:rsidP="00110EBB"/>
    <w:p w14:paraId="46A80242" w14:textId="3EE1F0EA" w:rsidR="006709A8" w:rsidRDefault="00D67BB4" w:rsidP="006709A8">
      <w:r>
        <w:rPr>
          <w:b/>
          <w:i/>
        </w:rPr>
        <w:t>Salary S</w:t>
      </w:r>
      <w:r w:rsidR="006709A8" w:rsidRPr="006709A8">
        <w:rPr>
          <w:b/>
          <w:i/>
        </w:rPr>
        <w:t>ubsidies</w:t>
      </w:r>
      <w:r w:rsidR="006709A8">
        <w:t xml:space="preserve"> may be requested from a city or regional account. A director may only authorize a salary subsidy for staff whom they supervise, NOT for themselves. This request must be in a written (email) format and outline the amount, the account number, and the length of time of the subsidy. Any subsidy which is not </w:t>
      </w:r>
      <w:r w:rsidR="002E7E3E">
        <w:t>paid</w:t>
      </w:r>
      <w:r w:rsidR="006709A8">
        <w:t xml:space="preserve"> in full will be paid as much as possible</w:t>
      </w:r>
      <w:r w:rsidR="002E7E3E">
        <w:t xml:space="preserve"> based on the source account fund balance</w:t>
      </w:r>
      <w:r w:rsidR="006709A8">
        <w:t xml:space="preserve">. However, we will not track any shortage of subsidies nor will </w:t>
      </w:r>
      <w:r w:rsidR="00F97B76">
        <w:t>w</w:t>
      </w:r>
      <w:r w:rsidR="006709A8">
        <w:t>e ma</w:t>
      </w:r>
      <w:r w:rsidR="00F97B76">
        <w:t>k</w:t>
      </w:r>
      <w:r w:rsidR="006709A8">
        <w:t>e up for a shortage of a previous month.</w:t>
      </w:r>
    </w:p>
    <w:p w14:paraId="46A80243" w14:textId="77777777" w:rsidR="00D67BB4" w:rsidRDefault="00D67BB4" w:rsidP="006709A8"/>
    <w:p w14:paraId="46A80244" w14:textId="559C0BDE" w:rsidR="00D67BB4" w:rsidRPr="00D67BB4" w:rsidRDefault="00D67BB4" w:rsidP="006709A8">
      <w:r w:rsidRPr="00D67BB4">
        <w:rPr>
          <w:b/>
          <w:i/>
        </w:rPr>
        <w:t>Partial Salary Subsidies</w:t>
      </w:r>
      <w:r>
        <w:t xml:space="preserve"> </w:t>
      </w:r>
      <w:r w:rsidR="002E7E3E">
        <w:t>may be</w:t>
      </w:r>
      <w:r>
        <w:t xml:space="preserve"> initiated for Interns</w:t>
      </w:r>
      <w:r w:rsidR="004E3B07">
        <w:t xml:space="preserve"> and</w:t>
      </w:r>
      <w:r>
        <w:t xml:space="preserve"> new staff while they are on Partnership Development (PD). This is authorized by the </w:t>
      </w:r>
      <w:r w:rsidR="0035116D">
        <w:t xml:space="preserve">Director of Field Development </w:t>
      </w:r>
      <w:r>
        <w:t>in cooperation with the staff member,</w:t>
      </w:r>
      <w:r w:rsidR="0035116D">
        <w:t xml:space="preserve"> </w:t>
      </w:r>
      <w:r w:rsidR="00703BA0">
        <w:t>their</w:t>
      </w:r>
      <w:r w:rsidR="0035116D">
        <w:t xml:space="preserve"> PD Coach</w:t>
      </w:r>
      <w:r w:rsidR="00703BA0">
        <w:t>,</w:t>
      </w:r>
      <w:r>
        <w:t xml:space="preserve"> supervisor, and/or RFD</w:t>
      </w:r>
      <w:r w:rsidR="00703BA0">
        <w:t>.</w:t>
      </w:r>
    </w:p>
    <w:p w14:paraId="46A80245" w14:textId="77777777" w:rsidR="006709A8" w:rsidRDefault="006709A8" w:rsidP="006709A8"/>
    <w:p w14:paraId="46A80246" w14:textId="5E801518" w:rsidR="006709A8" w:rsidRPr="00E6460E" w:rsidRDefault="006709A8" w:rsidP="006709A8">
      <w:r w:rsidRPr="006709A8">
        <w:rPr>
          <w:b/>
          <w:i/>
        </w:rPr>
        <w:t>Ministry fund account codes</w:t>
      </w:r>
      <w:r>
        <w:t xml:space="preserve"> may be requested as necessary. Please reference </w:t>
      </w:r>
      <w:r w:rsidR="00F97B76">
        <w:t>Donor Receipting</w:t>
      </w:r>
      <w:r w:rsidR="00D67BB4">
        <w:t xml:space="preserve"> section V</w:t>
      </w:r>
      <w:r w:rsidR="00F97B76">
        <w:t xml:space="preserve"> </w:t>
      </w:r>
      <w:hyperlink w:anchor="Assign_Codes" w:history="1">
        <w:r w:rsidR="00F97B76" w:rsidRPr="00F97B76">
          <w:rPr>
            <w:rStyle w:val="Hyperlink"/>
          </w:rPr>
          <w:t>Assignment of Fund Codes</w:t>
        </w:r>
      </w:hyperlink>
      <w:r w:rsidR="00F97B76">
        <w:t xml:space="preserve"> later in this manual</w:t>
      </w:r>
      <w:r>
        <w:t xml:space="preserve"> for information regarding the type and number of accounts available. Written notice of an additional account must be submitted along with: supervisor’s approval, explanation of how the fund will be used, and who is authorized to approve transactions.</w:t>
      </w:r>
      <w:r w:rsidR="00703BA0">
        <w:t xml:space="preserve"> The request will be considered by Ministry Advancement, Finance, and the Executive Office as need</w:t>
      </w:r>
      <w:r w:rsidR="002E7E3E">
        <w:t>ed</w:t>
      </w:r>
      <w:r w:rsidR="00703BA0">
        <w:t xml:space="preserve"> and once approved and set up the staff member will be notified.</w:t>
      </w:r>
    </w:p>
    <w:p w14:paraId="46A80247" w14:textId="77777777" w:rsidR="006709A8" w:rsidRDefault="006709A8" w:rsidP="006709A8"/>
    <w:p w14:paraId="46A80248" w14:textId="7E5B6067" w:rsidR="006709A8" w:rsidRDefault="006709A8" w:rsidP="006709A8">
      <w:r w:rsidRPr="006709A8">
        <w:rPr>
          <w:b/>
          <w:i/>
        </w:rPr>
        <w:t>Fund raising events</w:t>
      </w:r>
      <w:r>
        <w:t xml:space="preserve"> are specific events for raising funds for a city/area/region but not as some sort of activity for students. There is a 69 page event manual which is available from the Home Office and outlines the necessary procedures for putting on an event. Each event does not necessarily </w:t>
      </w:r>
      <w:r w:rsidR="002E7E3E">
        <w:t>require the</w:t>
      </w:r>
      <w:r>
        <w:t xml:space="preserve"> use </w:t>
      </w:r>
      <w:r w:rsidR="002E7E3E">
        <w:t xml:space="preserve">of </w:t>
      </w:r>
      <w:r>
        <w:t>the entire manual; however, the sections regarding bills and the funds received are required.</w:t>
      </w:r>
      <w:r w:rsidR="00F97B76">
        <w:t xml:space="preserve"> As a director, your approval may be needed for one of your employees to be issued an event account. (See section V </w:t>
      </w:r>
      <w:hyperlink w:anchor="Assign_Codes" w:history="1">
        <w:r w:rsidR="00F97B76" w:rsidRPr="00F97B76">
          <w:rPr>
            <w:rStyle w:val="Hyperlink"/>
          </w:rPr>
          <w:t>Assignment of Fund Codes</w:t>
        </w:r>
      </w:hyperlink>
      <w:r w:rsidR="00F97B76">
        <w:t>)</w:t>
      </w:r>
    </w:p>
    <w:p w14:paraId="46A80249" w14:textId="77777777" w:rsidR="006709A8" w:rsidRDefault="006709A8" w:rsidP="006709A8"/>
    <w:p w14:paraId="46A8024A" w14:textId="77777777" w:rsidR="006709A8" w:rsidRDefault="006709A8" w:rsidP="006709A8">
      <w:r w:rsidRPr="006709A8">
        <w:rPr>
          <w:b/>
          <w:i/>
        </w:rPr>
        <w:t>Contracts</w:t>
      </w:r>
      <w:r>
        <w:t xml:space="preserve"> of any nature must be approved and signed </w:t>
      </w:r>
      <w:r w:rsidR="00FC0C5F">
        <w:t xml:space="preserve">by </w:t>
      </w:r>
      <w:r>
        <w:t xml:space="preserve">the Executive Office. No field staff member is authorized to sign, bind, or obligate ISI in a contract agreement. Doing so puts the entire ministry at risk not just your individual ministry funds. For additional information please reference </w:t>
      </w:r>
      <w:r w:rsidR="00F97B76">
        <w:t>Binding or Obligating ISI in</w:t>
      </w:r>
      <w:r>
        <w:t xml:space="preserve"> the Employee Handbook.</w:t>
      </w:r>
    </w:p>
    <w:p w14:paraId="739461DE" w14:textId="7A00FCCF" w:rsidR="0096039F" w:rsidRDefault="0096039F" w:rsidP="006709A8"/>
    <w:p w14:paraId="28F5D534" w14:textId="1674B85C" w:rsidR="0096039F" w:rsidRPr="006709A8" w:rsidRDefault="0096039F" w:rsidP="006709A8">
      <w:r w:rsidRPr="0096039F">
        <w:rPr>
          <w:b/>
          <w:i/>
        </w:rPr>
        <w:t>Honoraria</w:t>
      </w:r>
      <w:r w:rsidRPr="0096039F">
        <w:rPr>
          <w:b/>
        </w:rPr>
        <w:t xml:space="preserve"> </w:t>
      </w:r>
      <w:r>
        <w:t>for any individual who speaks or entertains for an ISI event or activity should be processed in the same manner as the bill payment below</w:t>
      </w:r>
      <w:r w:rsidR="002E7E3E">
        <w:t xml:space="preserve"> on a requisition form</w:t>
      </w:r>
      <w:r>
        <w:t xml:space="preserve">. In addition, you will need to get a W9 form from the Finance website and have the individual fill it out. If ISI pays any one individual an aggregate amount over $600 in a calendar year, we must report it to the IRS. If you are planning on giving an honoraria to an ISI employee, you must first contact the Finance department </w:t>
      </w:r>
      <w:r w:rsidR="002E7E3E">
        <w:t>for</w:t>
      </w:r>
      <w:r>
        <w:t xml:space="preserve"> additional information.</w:t>
      </w:r>
    </w:p>
    <w:p w14:paraId="46A8024B" w14:textId="77777777" w:rsidR="009A0623" w:rsidRDefault="009A0623" w:rsidP="00110EBB"/>
    <w:p w14:paraId="46A8024C" w14:textId="1BCE6D07" w:rsidR="00110EBB" w:rsidRPr="00B97B35" w:rsidRDefault="009A0623" w:rsidP="00110EBB">
      <w:r w:rsidRPr="006709A8">
        <w:rPr>
          <w:b/>
          <w:i/>
        </w:rPr>
        <w:t>Bill Payment</w:t>
      </w:r>
      <w:r w:rsidR="00110EBB" w:rsidRPr="00B97B35">
        <w:t xml:space="preserve"> </w:t>
      </w:r>
      <w:r w:rsidR="0071326B">
        <w:t xml:space="preserve">of </w:t>
      </w:r>
      <w:r w:rsidR="00110EBB" w:rsidRPr="00B97B35">
        <w:t>large bills</w:t>
      </w:r>
      <w:r w:rsidR="00917429">
        <w:t xml:space="preserve"> directly from the Home Office, b</w:t>
      </w:r>
      <w:r w:rsidR="0071326B">
        <w:t>ills</w:t>
      </w:r>
      <w:r w:rsidR="00110EBB" w:rsidRPr="00B97B35">
        <w:t xml:space="preserve"> </w:t>
      </w:r>
      <w:r w:rsidR="00110EBB" w:rsidRPr="00B97B35">
        <w:rPr>
          <w:u w:val="single"/>
        </w:rPr>
        <w:t>ov</w:t>
      </w:r>
      <w:r w:rsidR="00481884">
        <w:rPr>
          <w:u w:val="single"/>
        </w:rPr>
        <w:t>er $</w:t>
      </w:r>
      <w:r w:rsidR="00110EBB" w:rsidRPr="00B97B35">
        <w:rPr>
          <w:u w:val="single"/>
        </w:rPr>
        <w:t>5</w:t>
      </w:r>
      <w:r w:rsidR="00481884">
        <w:rPr>
          <w:u w:val="single"/>
        </w:rPr>
        <w:t>0</w:t>
      </w:r>
      <w:r w:rsidR="00110EBB" w:rsidRPr="00B97B35">
        <w:rPr>
          <w:u w:val="single"/>
        </w:rPr>
        <w:t>.00</w:t>
      </w:r>
      <w:r w:rsidR="0071326B" w:rsidRPr="0071326B">
        <w:t>,</w:t>
      </w:r>
      <w:r w:rsidR="00110EBB" w:rsidRPr="00B97B35">
        <w:t xml:space="preserve"> that will cause a hardship in relation to having money on hand and available for regular ministry work</w:t>
      </w:r>
      <w:r w:rsidR="0071326B">
        <w:t xml:space="preserve">, may be paid directly to the vendor from the Home Office. </w:t>
      </w:r>
      <w:r w:rsidR="00917429">
        <w:t>This is the process</w:t>
      </w:r>
      <w:r w:rsidR="004E3B07">
        <w:t xml:space="preserve"> required for direct payment of a bill from the Home Office.</w:t>
      </w:r>
    </w:p>
    <w:p w14:paraId="59396D53" w14:textId="77777777" w:rsidR="00917429" w:rsidRDefault="00917429" w:rsidP="00110EBB">
      <w:pPr>
        <w:pStyle w:val="Numbers"/>
        <w:numPr>
          <w:ilvl w:val="0"/>
          <w:numId w:val="3"/>
        </w:numPr>
        <w:tabs>
          <w:tab w:val="clear" w:pos="360"/>
          <w:tab w:val="num" w:pos="720"/>
        </w:tabs>
        <w:ind w:left="720"/>
      </w:pPr>
      <w:r>
        <w:t>Complete a requisition form and email it to the Finance Department</w:t>
      </w:r>
    </w:p>
    <w:p w14:paraId="46A8024D" w14:textId="0B23E372" w:rsidR="00110EBB" w:rsidRPr="00B97B35" w:rsidRDefault="00110EBB" w:rsidP="00110EBB">
      <w:pPr>
        <w:pStyle w:val="Numbers"/>
        <w:numPr>
          <w:ilvl w:val="0"/>
          <w:numId w:val="3"/>
        </w:numPr>
        <w:tabs>
          <w:tab w:val="clear" w:pos="360"/>
          <w:tab w:val="num" w:pos="720"/>
        </w:tabs>
        <w:ind w:left="720"/>
      </w:pPr>
      <w:r w:rsidRPr="00B97B35">
        <w:t>Bills for all locally-provided services over $5</w:t>
      </w:r>
      <w:r w:rsidR="004E3B07">
        <w:t>0</w:t>
      </w:r>
      <w:r w:rsidRPr="00B97B35">
        <w:t>.00 (examples: office phones, cell phones, utilities, and special event-related costs) should be sent directly to the City Director/administrative assistant, NOT directly to the Home Office.</w:t>
      </w:r>
    </w:p>
    <w:p w14:paraId="46A8024E" w14:textId="77777777" w:rsidR="00110EBB" w:rsidRPr="00B97B35" w:rsidRDefault="00110EBB" w:rsidP="00110EBB">
      <w:pPr>
        <w:numPr>
          <w:ilvl w:val="0"/>
          <w:numId w:val="3"/>
        </w:numPr>
        <w:tabs>
          <w:tab w:val="clear" w:pos="360"/>
          <w:tab w:val="num" w:pos="720"/>
        </w:tabs>
        <w:ind w:left="720"/>
      </w:pPr>
      <w:r w:rsidRPr="00B97B35">
        <w:t>City Directors should:</w:t>
      </w:r>
    </w:p>
    <w:p w14:paraId="46A8024F" w14:textId="77777777" w:rsidR="00110EBB" w:rsidRPr="00B97B35" w:rsidRDefault="00110EBB" w:rsidP="00110EBB">
      <w:pPr>
        <w:numPr>
          <w:ilvl w:val="0"/>
          <w:numId w:val="5"/>
        </w:numPr>
        <w:tabs>
          <w:tab w:val="clear" w:pos="720"/>
          <w:tab w:val="num" w:pos="1080"/>
        </w:tabs>
        <w:ind w:left="1080"/>
      </w:pPr>
      <w:r w:rsidRPr="00B97B35">
        <w:t>Review the bill for reasonableness and write “Okay to Pay” on the bill, sign and date it.</w:t>
      </w:r>
    </w:p>
    <w:p w14:paraId="46A80250" w14:textId="77777777" w:rsidR="00110EBB" w:rsidRPr="00B97B35" w:rsidRDefault="00110EBB" w:rsidP="00110EBB">
      <w:pPr>
        <w:numPr>
          <w:ilvl w:val="0"/>
          <w:numId w:val="5"/>
        </w:numPr>
        <w:tabs>
          <w:tab w:val="clear" w:pos="720"/>
          <w:tab w:val="num" w:pos="1080"/>
        </w:tabs>
        <w:ind w:left="1080"/>
      </w:pPr>
      <w:r w:rsidRPr="00B97B35">
        <w:t>Write account coding on the bill. This should include the city fund number from which to pay the bill and the appropriate expense category. (See #4 Account Coding below).</w:t>
      </w:r>
    </w:p>
    <w:p w14:paraId="46A80251" w14:textId="77777777" w:rsidR="00110EBB" w:rsidRPr="00B97B35" w:rsidRDefault="00110EBB" w:rsidP="00110EBB">
      <w:pPr>
        <w:numPr>
          <w:ilvl w:val="0"/>
          <w:numId w:val="5"/>
        </w:numPr>
        <w:tabs>
          <w:tab w:val="clear" w:pos="720"/>
          <w:tab w:val="num" w:pos="1080"/>
        </w:tabs>
        <w:ind w:left="1080"/>
      </w:pPr>
      <w:r w:rsidRPr="00B97B35">
        <w:t>Ensure there are sufficient funds in the account to cover the expense.</w:t>
      </w:r>
    </w:p>
    <w:p w14:paraId="46A80252" w14:textId="77777777" w:rsidR="00110EBB" w:rsidRPr="00B97B35" w:rsidRDefault="00110EBB" w:rsidP="00110EBB">
      <w:pPr>
        <w:numPr>
          <w:ilvl w:val="0"/>
          <w:numId w:val="5"/>
        </w:numPr>
        <w:tabs>
          <w:tab w:val="clear" w:pos="720"/>
          <w:tab w:val="num" w:pos="1080"/>
        </w:tabs>
        <w:ind w:left="1080"/>
      </w:pPr>
      <w:r w:rsidRPr="00B97B35">
        <w:t>Get appropriate approvals on the bill (City Directors can approve bills up to $500 and Regional Directors can approve bills up to $1,000. Amounts greater than $1,000, or capital expenses over $500, requires RFD and Finance Department approval prior to the expense being incurred). Additionally, any contract, including leases and any real property purchase must be pre-approved by the ISI Home Office regardless of the amount. Any reimbursement from a staff member claimed against the city account must have City Director approval.</w:t>
      </w:r>
    </w:p>
    <w:p w14:paraId="46A80253" w14:textId="77777777" w:rsidR="00110EBB" w:rsidRPr="00B97B35" w:rsidRDefault="00110EBB" w:rsidP="00110EBB">
      <w:pPr>
        <w:numPr>
          <w:ilvl w:val="0"/>
          <w:numId w:val="5"/>
        </w:numPr>
        <w:tabs>
          <w:tab w:val="clear" w:pos="720"/>
          <w:tab w:val="num" w:pos="1080"/>
        </w:tabs>
        <w:ind w:left="1080"/>
      </w:pPr>
      <w:r w:rsidRPr="00B97B35">
        <w:t>Forward the bill to the Finance Team in the Home Office.</w:t>
      </w:r>
    </w:p>
    <w:p w14:paraId="46A80254" w14:textId="77777777" w:rsidR="00110EBB" w:rsidRPr="00B97B35" w:rsidRDefault="00110EBB" w:rsidP="00110EBB">
      <w:pPr>
        <w:numPr>
          <w:ilvl w:val="0"/>
          <w:numId w:val="3"/>
        </w:numPr>
        <w:tabs>
          <w:tab w:val="clear" w:pos="360"/>
          <w:tab w:val="num" w:pos="720"/>
        </w:tabs>
        <w:ind w:left="720"/>
      </w:pPr>
      <w:r w:rsidRPr="00B97B35">
        <w:t>The Finance Team will process the bill for payment directly to the vendor in the very next check run. However, payment will be delayed if:</w:t>
      </w:r>
    </w:p>
    <w:p w14:paraId="46A80255" w14:textId="77777777" w:rsidR="00110EBB" w:rsidRPr="00B97B35" w:rsidRDefault="00110EBB" w:rsidP="00110EBB">
      <w:pPr>
        <w:numPr>
          <w:ilvl w:val="0"/>
          <w:numId w:val="6"/>
        </w:numPr>
        <w:tabs>
          <w:tab w:val="clear" w:pos="720"/>
          <w:tab w:val="num" w:pos="1080"/>
        </w:tabs>
        <w:ind w:left="1080"/>
      </w:pPr>
      <w:r w:rsidRPr="00B97B35">
        <w:t>Expense category and city fund number are not indicated on the bill.</w:t>
      </w:r>
    </w:p>
    <w:p w14:paraId="46A80256" w14:textId="77777777" w:rsidR="00110EBB" w:rsidRPr="00B97B35" w:rsidRDefault="00110EBB" w:rsidP="00110EBB">
      <w:pPr>
        <w:numPr>
          <w:ilvl w:val="0"/>
          <w:numId w:val="6"/>
        </w:numPr>
        <w:tabs>
          <w:tab w:val="clear" w:pos="720"/>
          <w:tab w:val="num" w:pos="1080"/>
        </w:tabs>
        <w:ind w:left="1080"/>
      </w:pPr>
      <w:r w:rsidRPr="00B97B35">
        <w:t>Required approvals are missing.</w:t>
      </w:r>
    </w:p>
    <w:p w14:paraId="46A80257" w14:textId="77777777" w:rsidR="00110EBB" w:rsidRDefault="00110EBB" w:rsidP="00110EBB">
      <w:pPr>
        <w:numPr>
          <w:ilvl w:val="0"/>
          <w:numId w:val="6"/>
        </w:numPr>
        <w:tabs>
          <w:tab w:val="clear" w:pos="720"/>
          <w:tab w:val="num" w:pos="1080"/>
        </w:tabs>
        <w:ind w:left="1080"/>
      </w:pPr>
      <w:r w:rsidRPr="00B97B35">
        <w:t>There are insufficient funds in the city fund account. In this case, the bill will be held until there are sufficient funds or Finance is informed of a different project to charge.</w:t>
      </w:r>
    </w:p>
    <w:p w14:paraId="46A8025A" w14:textId="77777777" w:rsidR="00110EBB" w:rsidRPr="00B97B35" w:rsidRDefault="00110EBB" w:rsidP="00110EBB">
      <w:pPr>
        <w:numPr>
          <w:ilvl w:val="0"/>
          <w:numId w:val="3"/>
        </w:numPr>
        <w:tabs>
          <w:tab w:val="clear" w:pos="360"/>
          <w:tab w:val="num" w:pos="720"/>
        </w:tabs>
        <w:ind w:left="720"/>
      </w:pPr>
      <w:r w:rsidRPr="00B97B35">
        <w:t>Account coding for bills</w:t>
      </w:r>
    </w:p>
    <w:p w14:paraId="46A8025B" w14:textId="77777777" w:rsidR="00653762" w:rsidRPr="00653762" w:rsidRDefault="00110EBB" w:rsidP="00653762">
      <w:pPr>
        <w:ind w:left="720"/>
        <w:sectPr w:rsidR="00653762" w:rsidRPr="00653762" w:rsidSect="00547198">
          <w:footerReference w:type="default" r:id="rId21"/>
          <w:pgSz w:w="12240" w:h="15840" w:code="1"/>
          <w:pgMar w:top="720" w:right="720" w:bottom="720" w:left="1440" w:header="720" w:footer="720" w:gutter="0"/>
          <w:cols w:space="720"/>
          <w:docGrid w:linePitch="326"/>
        </w:sectPr>
      </w:pPr>
      <w:r w:rsidRPr="00B97B35">
        <w:t>This is similar to the reimbursements in that we use the same expense categories. Below is an example of the expense categor</w:t>
      </w:r>
      <w:r w:rsidR="00653762">
        <w:t xml:space="preserve">ies including the expense codes: </w:t>
      </w:r>
    </w:p>
    <w:p w14:paraId="46A8025C" w14:textId="77777777" w:rsidR="00110EBB" w:rsidRPr="009A0623" w:rsidRDefault="00110EBB" w:rsidP="00110EBB">
      <w:pPr>
        <w:ind w:left="1440"/>
        <w:rPr>
          <w:sz w:val="22"/>
          <w:szCs w:val="22"/>
        </w:rPr>
      </w:pPr>
      <w:r w:rsidRPr="009A0623">
        <w:rPr>
          <w:b/>
          <w:sz w:val="22"/>
          <w:szCs w:val="22"/>
        </w:rPr>
        <w:t>Transportation</w:t>
      </w:r>
      <w:r w:rsidRPr="009A0623">
        <w:rPr>
          <w:sz w:val="22"/>
          <w:szCs w:val="22"/>
        </w:rPr>
        <w:t xml:space="preserve"> (50101): </w:t>
      </w:r>
    </w:p>
    <w:p w14:paraId="46A8025D" w14:textId="77777777" w:rsidR="00110EBB" w:rsidRPr="009A0623" w:rsidRDefault="00110EBB" w:rsidP="00110EBB">
      <w:pPr>
        <w:ind w:left="1440"/>
        <w:rPr>
          <w:sz w:val="22"/>
          <w:szCs w:val="22"/>
        </w:rPr>
      </w:pPr>
      <w:r w:rsidRPr="009A0623">
        <w:rPr>
          <w:b/>
          <w:sz w:val="22"/>
          <w:szCs w:val="22"/>
        </w:rPr>
        <w:t>Donor care</w:t>
      </w:r>
      <w:r w:rsidRPr="009A0623">
        <w:rPr>
          <w:sz w:val="22"/>
          <w:szCs w:val="22"/>
        </w:rPr>
        <w:t xml:space="preserve"> (50103): </w:t>
      </w:r>
    </w:p>
    <w:p w14:paraId="46A8025E" w14:textId="77777777" w:rsidR="00110EBB" w:rsidRPr="009A0623" w:rsidRDefault="00110EBB" w:rsidP="00110EBB">
      <w:pPr>
        <w:pStyle w:val="BodyTextIndent3"/>
        <w:ind w:left="1440"/>
        <w:rPr>
          <w:sz w:val="22"/>
          <w:szCs w:val="22"/>
        </w:rPr>
      </w:pPr>
      <w:r w:rsidRPr="009A0623">
        <w:rPr>
          <w:b/>
          <w:sz w:val="22"/>
          <w:szCs w:val="22"/>
        </w:rPr>
        <w:lastRenderedPageBreak/>
        <w:t>Office expense</w:t>
      </w:r>
      <w:r w:rsidRPr="009A0623">
        <w:rPr>
          <w:sz w:val="22"/>
          <w:szCs w:val="22"/>
        </w:rPr>
        <w:t xml:space="preserve"> (50105</w:t>
      </w:r>
    </w:p>
    <w:p w14:paraId="46A8025F" w14:textId="77777777" w:rsidR="00110EBB" w:rsidRPr="009A0623" w:rsidRDefault="00110EBB" w:rsidP="00110EBB">
      <w:pPr>
        <w:ind w:left="1440"/>
        <w:rPr>
          <w:sz w:val="22"/>
          <w:szCs w:val="22"/>
        </w:rPr>
      </w:pPr>
      <w:r w:rsidRPr="009A0623">
        <w:rPr>
          <w:b/>
          <w:sz w:val="22"/>
          <w:szCs w:val="22"/>
        </w:rPr>
        <w:t>Out-of-town Travel</w:t>
      </w:r>
      <w:r w:rsidRPr="009A0623">
        <w:rPr>
          <w:sz w:val="22"/>
          <w:szCs w:val="22"/>
        </w:rPr>
        <w:t xml:space="preserve"> (50107): </w:t>
      </w:r>
    </w:p>
    <w:p w14:paraId="46A80260" w14:textId="77777777" w:rsidR="00110EBB" w:rsidRPr="009A0623" w:rsidRDefault="00110EBB" w:rsidP="00FC0C5F">
      <w:pPr>
        <w:pStyle w:val="BodyTextIndent3"/>
        <w:rPr>
          <w:sz w:val="22"/>
          <w:szCs w:val="22"/>
        </w:rPr>
      </w:pPr>
      <w:r w:rsidRPr="009A0623">
        <w:rPr>
          <w:b/>
          <w:sz w:val="22"/>
          <w:szCs w:val="22"/>
        </w:rPr>
        <w:t>Professional Growth</w:t>
      </w:r>
      <w:r w:rsidR="00FC0C5F">
        <w:rPr>
          <w:b/>
          <w:sz w:val="22"/>
          <w:szCs w:val="22"/>
        </w:rPr>
        <w:t xml:space="preserve"> </w:t>
      </w:r>
      <w:r w:rsidRPr="009A0623">
        <w:rPr>
          <w:sz w:val="22"/>
          <w:szCs w:val="22"/>
        </w:rPr>
        <w:t xml:space="preserve">(50109): </w:t>
      </w:r>
    </w:p>
    <w:p w14:paraId="46A80261" w14:textId="77777777" w:rsidR="00110EBB" w:rsidRPr="009A0623" w:rsidRDefault="00FC0C5F" w:rsidP="00FC0C5F">
      <w:pPr>
        <w:rPr>
          <w:sz w:val="22"/>
          <w:szCs w:val="22"/>
        </w:rPr>
      </w:pPr>
      <w:r>
        <w:rPr>
          <w:b/>
          <w:sz w:val="22"/>
          <w:szCs w:val="22"/>
        </w:rPr>
        <w:t xml:space="preserve">             </w:t>
      </w:r>
      <w:r w:rsidR="00110EBB" w:rsidRPr="009A0623">
        <w:rPr>
          <w:b/>
          <w:sz w:val="22"/>
          <w:szCs w:val="22"/>
        </w:rPr>
        <w:t>Ministry Operations</w:t>
      </w:r>
      <w:r>
        <w:rPr>
          <w:b/>
          <w:sz w:val="22"/>
          <w:szCs w:val="22"/>
        </w:rPr>
        <w:t xml:space="preserve"> </w:t>
      </w:r>
      <w:r w:rsidR="00110EBB" w:rsidRPr="009A0623">
        <w:rPr>
          <w:sz w:val="22"/>
          <w:szCs w:val="22"/>
        </w:rPr>
        <w:t xml:space="preserve">(50111): </w:t>
      </w:r>
    </w:p>
    <w:p w14:paraId="46A80262" w14:textId="77777777" w:rsidR="00110EBB" w:rsidRPr="009A0623" w:rsidRDefault="00FC0C5F" w:rsidP="00FC0C5F">
      <w:pPr>
        <w:rPr>
          <w:sz w:val="22"/>
          <w:szCs w:val="22"/>
        </w:rPr>
      </w:pPr>
      <w:r>
        <w:rPr>
          <w:b/>
          <w:sz w:val="22"/>
          <w:szCs w:val="22"/>
        </w:rPr>
        <w:t xml:space="preserve">             </w:t>
      </w:r>
      <w:r w:rsidR="00110EBB" w:rsidRPr="009A0623">
        <w:rPr>
          <w:b/>
          <w:sz w:val="22"/>
          <w:szCs w:val="22"/>
        </w:rPr>
        <w:t>Capital Equipment</w:t>
      </w:r>
      <w:r w:rsidR="00653762">
        <w:rPr>
          <w:b/>
          <w:sz w:val="22"/>
          <w:szCs w:val="22"/>
        </w:rPr>
        <w:t xml:space="preserve"> </w:t>
      </w:r>
      <w:r w:rsidR="00110EBB" w:rsidRPr="009A0623">
        <w:rPr>
          <w:sz w:val="22"/>
          <w:szCs w:val="22"/>
        </w:rPr>
        <w:t xml:space="preserve">(50113): </w:t>
      </w:r>
    </w:p>
    <w:p w14:paraId="46A80263" w14:textId="77777777" w:rsidR="009A0623" w:rsidRDefault="009A0623" w:rsidP="00110EBB">
      <w:pPr>
        <w:ind w:left="360"/>
        <w:sectPr w:rsidR="009A0623" w:rsidSect="009A0623">
          <w:type w:val="continuous"/>
          <w:pgSz w:w="12240" w:h="15840" w:code="1"/>
          <w:pgMar w:top="1440" w:right="1440" w:bottom="1440" w:left="1440" w:header="720" w:footer="720" w:gutter="0"/>
          <w:cols w:num="2" w:space="720"/>
        </w:sectPr>
      </w:pPr>
    </w:p>
    <w:p w14:paraId="46A80264" w14:textId="77777777" w:rsidR="00110EBB" w:rsidRPr="00B97B35" w:rsidRDefault="00110EBB" w:rsidP="0071326B">
      <w:pPr>
        <w:pStyle w:val="BodyTextIndent2"/>
        <w:ind w:left="720"/>
      </w:pPr>
      <w:r w:rsidRPr="00B97B35">
        <w:t>An example of what should appear on the bill written and approved by the city directors is:</w:t>
      </w:r>
    </w:p>
    <w:p w14:paraId="46A80265" w14:textId="77777777" w:rsidR="00110EBB" w:rsidRPr="00B97B35" w:rsidRDefault="00110EBB" w:rsidP="00110EBB">
      <w:pPr>
        <w:ind w:left="360"/>
      </w:pPr>
      <w:r w:rsidRPr="00B97B35">
        <w:tab/>
      </w:r>
      <w:r w:rsidR="0071326B">
        <w:tab/>
      </w:r>
      <w:r w:rsidRPr="00B97B35">
        <w:t>500–(one of the codes above)–city account number–initials</w:t>
      </w:r>
    </w:p>
    <w:p w14:paraId="46A80266" w14:textId="77777777" w:rsidR="00110EBB" w:rsidRDefault="00110EBB" w:rsidP="0071326B">
      <w:pPr>
        <w:ind w:left="1080" w:firstLine="360"/>
      </w:pPr>
      <w:r w:rsidRPr="00B97B35">
        <w:t xml:space="preserve">Example:  500–50103–5814 </w:t>
      </w:r>
      <w:proofErr w:type="spellStart"/>
      <w:r w:rsidRPr="00B97B35">
        <w:t>scj</w:t>
      </w:r>
      <w:proofErr w:type="spellEnd"/>
      <w:r w:rsidRPr="00B97B35">
        <w:t xml:space="preserve"> or Sheldon C. Jantz</w:t>
      </w:r>
    </w:p>
    <w:p w14:paraId="3C9121C4" w14:textId="77777777" w:rsidR="00E00C98" w:rsidRDefault="00E00C98" w:rsidP="00110EBB"/>
    <w:p w14:paraId="46A80268" w14:textId="6540527C" w:rsidR="00110EBB" w:rsidRDefault="00110EBB" w:rsidP="00110EBB">
      <w:r>
        <w:t xml:space="preserve">In addition, if you would like the Home Office to make payments for conferences, scholarships, honorariums, etc. we need to have written (email) communication from you outlining the name of the person or company, address, ministry purpose, dollar amount, and date needed. </w:t>
      </w:r>
      <w:r w:rsidRPr="00B97B35">
        <w:t xml:space="preserve">If there are questions, address them to </w:t>
      </w:r>
      <w:hyperlink r:id="rId22" w:history="1">
        <w:r w:rsidR="00A51BC4" w:rsidRPr="004629F6">
          <w:rPr>
            <w:rStyle w:val="Hyperlink"/>
          </w:rPr>
          <w:t>finance@isionline.org</w:t>
        </w:r>
      </w:hyperlink>
      <w:r w:rsidR="00A51BC4">
        <w:t xml:space="preserve">, </w:t>
      </w:r>
      <w:hyperlink r:id="rId23" w:history="1">
        <w:r w:rsidR="00A51BC4" w:rsidRPr="004629F6">
          <w:rPr>
            <w:rStyle w:val="Hyperlink"/>
          </w:rPr>
          <w:t>reimbursements@isionline.org</w:t>
        </w:r>
      </w:hyperlink>
      <w:r w:rsidR="00A51BC4">
        <w:rPr>
          <w:rStyle w:val="Hyperlink"/>
        </w:rPr>
        <w:t xml:space="preserve">, </w:t>
      </w:r>
      <w:r w:rsidRPr="00B97B35">
        <w:t>or call the Home Office and ask for the Finance Department prior to sending the bill in for payment. This will prevent the bill from being held up while we search for the information or try to get the question answered</w:t>
      </w:r>
    </w:p>
    <w:p w14:paraId="46A80269" w14:textId="77777777" w:rsidR="002F1014" w:rsidRDefault="002F1014" w:rsidP="00110EBB"/>
    <w:p w14:paraId="4A206C53" w14:textId="77777777" w:rsidR="00A51BC4" w:rsidRDefault="002F1014" w:rsidP="00110EBB">
      <w:r w:rsidRPr="002F1014">
        <w:rPr>
          <w:b/>
          <w:i/>
        </w:rPr>
        <w:t>Cash Advances</w:t>
      </w:r>
      <w:r>
        <w:rPr>
          <w:i/>
        </w:rPr>
        <w:t xml:space="preserve"> </w:t>
      </w:r>
      <w:r>
        <w:t xml:space="preserve">can also be obtained in order to have funds available to pay for large expenses. There are several things to be aware of regarding advances. </w:t>
      </w:r>
    </w:p>
    <w:p w14:paraId="3E01B738" w14:textId="77777777" w:rsidR="00A51BC4" w:rsidRDefault="00A51BC4" w:rsidP="00A51BC4">
      <w:pPr>
        <w:pStyle w:val="ListParagraph"/>
        <w:numPr>
          <w:ilvl w:val="0"/>
          <w:numId w:val="42"/>
        </w:numPr>
      </w:pPr>
      <w:r>
        <w:t>Y</w:t>
      </w:r>
      <w:r w:rsidR="002F1014">
        <w:t xml:space="preserve">ou must request the advance in writing to include the reason and fund sight to have the advance drawn from. </w:t>
      </w:r>
    </w:p>
    <w:p w14:paraId="05D5C956" w14:textId="77777777" w:rsidR="00A51BC4" w:rsidRDefault="00A51BC4" w:rsidP="00A51BC4">
      <w:pPr>
        <w:pStyle w:val="ListParagraph"/>
        <w:numPr>
          <w:ilvl w:val="0"/>
          <w:numId w:val="42"/>
        </w:numPr>
      </w:pPr>
      <w:r>
        <w:t>C</w:t>
      </w:r>
      <w:r w:rsidR="002F1014">
        <w:t>ash</w:t>
      </w:r>
      <w:r>
        <w:t xml:space="preserve"> advances must be cleared withi</w:t>
      </w:r>
      <w:r w:rsidR="002F1014">
        <w:t>n 30 days of taking the advance (or returning from an overseas trip).</w:t>
      </w:r>
      <w:r>
        <w:t xml:space="preserve"> </w:t>
      </w:r>
    </w:p>
    <w:p w14:paraId="35487715" w14:textId="5B034FBA" w:rsidR="00A51BC4" w:rsidRDefault="00917429" w:rsidP="00A51BC4">
      <w:pPr>
        <w:pStyle w:val="ListParagraph"/>
        <w:numPr>
          <w:ilvl w:val="0"/>
          <w:numId w:val="42"/>
        </w:numPr>
      </w:pPr>
      <w:r>
        <w:t>If t</w:t>
      </w:r>
      <w:r w:rsidR="002F1014">
        <w:t>he ad</w:t>
      </w:r>
      <w:r>
        <w:t>vance has not been cleared with</w:t>
      </w:r>
      <w:r w:rsidR="002F1014">
        <w:t>in this time frame, reimbursements may be held</w:t>
      </w:r>
      <w:r>
        <w:t>,</w:t>
      </w:r>
      <w:r w:rsidR="002F1014">
        <w:t xml:space="preserve"> or</w:t>
      </w:r>
      <w:r>
        <w:t xml:space="preserve"> not paid, in order</w:t>
      </w:r>
      <w:r w:rsidR="002F1014">
        <w:t xml:space="preserve"> to clear the advance. </w:t>
      </w:r>
    </w:p>
    <w:p w14:paraId="46A8026A" w14:textId="6F75560C" w:rsidR="002F1014" w:rsidRPr="002F1014" w:rsidRDefault="00A51BC4" w:rsidP="00A51BC4">
      <w:pPr>
        <w:pStyle w:val="ListParagraph"/>
        <w:numPr>
          <w:ilvl w:val="0"/>
          <w:numId w:val="42"/>
        </w:numPr>
      </w:pPr>
      <w:r>
        <w:t>Y</w:t>
      </w:r>
      <w:r w:rsidR="002F1014">
        <w:t>ou may only have one advance outstanding at any given time: you cannot get a second advance if the first advance has not been cleared. You may also request an SOP from Finance regarding advances for additional information.</w:t>
      </w:r>
    </w:p>
    <w:p w14:paraId="46A8026B" w14:textId="77777777" w:rsidR="003D1560" w:rsidRDefault="003D1560" w:rsidP="00110EBB"/>
    <w:p w14:paraId="33A95FA0" w14:textId="5987016A" w:rsidR="00A51BC4" w:rsidRDefault="00E5517B" w:rsidP="00A51BC4">
      <w:r>
        <w:rPr>
          <w:b/>
          <w:i/>
        </w:rPr>
        <w:t>Website and Student Activities</w:t>
      </w:r>
      <w:r w:rsidR="00A51BC4">
        <w:rPr>
          <w:b/>
          <w:i/>
        </w:rPr>
        <w:t>:</w:t>
      </w:r>
      <w:r>
        <w:rPr>
          <w:b/>
        </w:rPr>
        <w:t xml:space="preserve"> </w:t>
      </w:r>
      <w:r w:rsidRPr="00E5517B">
        <w:t xml:space="preserve">As a director you may want </w:t>
      </w:r>
      <w:r w:rsidR="00F572E6" w:rsidRPr="00E5517B">
        <w:t>to</w:t>
      </w:r>
      <w:r w:rsidRPr="00E5517B">
        <w:t xml:space="preserve"> look into the possibility of using a website to promote and register students for activities which you are planning in your area. </w:t>
      </w:r>
      <w:r w:rsidR="004E3B07">
        <w:t xml:space="preserve"> If you are collecting funds for an activity, you are not permitted to set up a checking account under the name of ISI. All funds collected and disbursed for an activity must be reported to the Home Office and any excess funds must be forwarded to the Home Office for deposit into your account. These funds are not donations and will not be subject to the SSA.</w:t>
      </w:r>
      <w:r w:rsidR="00A51BC4">
        <w:t xml:space="preserve"> To set up an online means of collecting the fees and managing the registration go to the ISI Team Website </w:t>
      </w:r>
      <w:r w:rsidR="00A51BC4" w:rsidRPr="00A51BC4">
        <w:rPr>
          <w:sz w:val="20"/>
        </w:rPr>
        <w:t>(</w:t>
      </w:r>
      <w:hyperlink r:id="rId24" w:history="1">
        <w:r w:rsidR="00A51BC4" w:rsidRPr="00A51BC4">
          <w:rPr>
            <w:rStyle w:val="Hyperlink"/>
            <w:sz w:val="20"/>
          </w:rPr>
          <w:t>http://www.isiteam.org/</w:t>
        </w:r>
      </w:hyperlink>
      <w:r w:rsidR="00A51BC4" w:rsidRPr="00A51BC4">
        <w:rPr>
          <w:sz w:val="20"/>
        </w:rPr>
        <w:t>)</w:t>
      </w:r>
      <w:r w:rsidR="00A51BC4">
        <w:t xml:space="preserve"> and fill out the required form.</w:t>
      </w:r>
    </w:p>
    <w:p w14:paraId="46A8026C" w14:textId="4560B81F" w:rsidR="003D1560" w:rsidRDefault="003D1560" w:rsidP="00110EBB"/>
    <w:p w14:paraId="4352B399" w14:textId="77777777" w:rsidR="00917429" w:rsidRDefault="00917429" w:rsidP="00110EBB">
      <w:pPr>
        <w:rPr>
          <w:b/>
          <w:i/>
        </w:rPr>
      </w:pPr>
    </w:p>
    <w:p w14:paraId="56C0C37B" w14:textId="77777777" w:rsidR="00917429" w:rsidRDefault="00917429" w:rsidP="00110EBB">
      <w:pPr>
        <w:rPr>
          <w:b/>
          <w:i/>
        </w:rPr>
      </w:pPr>
    </w:p>
    <w:p w14:paraId="3C1829CA" w14:textId="77777777" w:rsidR="00917429" w:rsidRDefault="00917429" w:rsidP="00110EBB">
      <w:pPr>
        <w:rPr>
          <w:b/>
          <w:i/>
        </w:rPr>
      </w:pPr>
    </w:p>
    <w:p w14:paraId="0607F7A3" w14:textId="77777777" w:rsidR="00917429" w:rsidRDefault="00917429" w:rsidP="00110EBB">
      <w:pPr>
        <w:rPr>
          <w:b/>
          <w:i/>
        </w:rPr>
      </w:pPr>
    </w:p>
    <w:p w14:paraId="7AB3E61A" w14:textId="77777777" w:rsidR="00917429" w:rsidRDefault="00917429" w:rsidP="00110EBB">
      <w:pPr>
        <w:rPr>
          <w:b/>
          <w:i/>
        </w:rPr>
      </w:pPr>
    </w:p>
    <w:p w14:paraId="46A8026E" w14:textId="0C480E21" w:rsidR="003D1560" w:rsidRPr="003D1560" w:rsidRDefault="00E5517B" w:rsidP="00110EBB">
      <w:pPr>
        <w:rPr>
          <w:i/>
        </w:rPr>
      </w:pPr>
      <w:r>
        <w:rPr>
          <w:b/>
          <w:i/>
        </w:rPr>
        <w:lastRenderedPageBreak/>
        <w:t>Budgets</w:t>
      </w:r>
      <w:r w:rsidR="00A51BC4">
        <w:rPr>
          <w:b/>
          <w:i/>
        </w:rPr>
        <w:t>:</w:t>
      </w:r>
      <w:r>
        <w:rPr>
          <w:b/>
          <w:i/>
        </w:rPr>
        <w:t xml:space="preserve"> </w:t>
      </w:r>
      <w:r w:rsidR="000D391C">
        <w:t>Every</w:t>
      </w:r>
      <w:r w:rsidR="00917429">
        <w:t xml:space="preserve"> </w:t>
      </w:r>
      <w:r w:rsidRPr="00E5517B">
        <w:t>year, ISI requires all staff (including Ministry Reps)</w:t>
      </w:r>
      <w:r>
        <w:t xml:space="preserve"> to fill out and submit an annual budget. Budgets are used to set each employee</w:t>
      </w:r>
      <w:r w:rsidR="00A51BC4">
        <w:t>’</w:t>
      </w:r>
      <w:r>
        <w:t>s salary as well as keep the Home Office and directors up-to-date with what each staff member</w:t>
      </w:r>
      <w:r w:rsidR="00F572E6">
        <w:t>’</w:t>
      </w:r>
      <w:r>
        <w:t xml:space="preserve">s plans are for </w:t>
      </w:r>
      <w:r w:rsidR="00F572E6">
        <w:t xml:space="preserve">the </w:t>
      </w:r>
      <w:r>
        <w:t>coming year. RFD’s and other directors have been asked to work with the staff</w:t>
      </w:r>
      <w:r w:rsidR="00917429">
        <w:t xml:space="preserve"> th</w:t>
      </w:r>
      <w:r>
        <w:t xml:space="preserve">ey supervise in filling out these budgets. </w:t>
      </w:r>
      <w:r w:rsidR="00DF40F0">
        <w:t>The Finance team is available to assist the directors with training and/or questions for special circumstances.</w:t>
      </w:r>
    </w:p>
    <w:p w14:paraId="46A8026F" w14:textId="77777777" w:rsidR="0071326B" w:rsidRDefault="0071326B" w:rsidP="00110EBB"/>
    <w:p w14:paraId="46A80270" w14:textId="77777777" w:rsidR="004D0B6B" w:rsidRDefault="004D0B6B">
      <w:r>
        <w:br w:type="page"/>
      </w:r>
    </w:p>
    <w:p w14:paraId="46A80271" w14:textId="77777777" w:rsidR="004D0B6B" w:rsidRDefault="004D0B6B"/>
    <w:p w14:paraId="46A80272" w14:textId="77777777" w:rsidR="00A910E5" w:rsidRPr="00B97B35" w:rsidRDefault="00A910E5" w:rsidP="00110EBB">
      <w:pPr>
        <w:pStyle w:val="Footer"/>
        <w:tabs>
          <w:tab w:val="clear" w:pos="4320"/>
          <w:tab w:val="clear" w:pos="8640"/>
        </w:tabs>
        <w:jc w:val="center"/>
      </w:pPr>
    </w:p>
    <w:p w14:paraId="46A80273" w14:textId="21FBE330" w:rsidR="004E3257" w:rsidRDefault="00EE6B03" w:rsidP="00110EBB">
      <w:pPr>
        <w:pStyle w:val="Heading1"/>
        <w:rPr>
          <w:rFonts w:ascii="Book Antiqua" w:hAnsi="Book Antiqua"/>
        </w:rPr>
      </w:pPr>
      <w:bookmarkStart w:id="29" w:name="_Toc496671374"/>
      <w:bookmarkStart w:id="30" w:name="_Toc496671567"/>
      <w:bookmarkStart w:id="31" w:name="_Toc305594661"/>
      <w:r>
        <w:rPr>
          <w:rFonts w:ascii="Book Antiqua" w:hAnsi="Book Antiqua"/>
        </w:rPr>
        <w:t>V</w:t>
      </w:r>
      <w:r w:rsidR="00110EBB">
        <w:rPr>
          <w:rFonts w:ascii="Book Antiqua" w:hAnsi="Book Antiqua"/>
        </w:rPr>
        <w:t xml:space="preserve">. </w:t>
      </w:r>
      <w:bookmarkStart w:id="32" w:name="Payroll"/>
      <w:r w:rsidR="00A910E5" w:rsidRPr="00B97B35">
        <w:rPr>
          <w:rFonts w:ascii="Book Antiqua" w:hAnsi="Book Antiqua"/>
        </w:rPr>
        <w:t>Field Team Payroll Overview</w:t>
      </w:r>
      <w:bookmarkEnd w:id="29"/>
      <w:bookmarkEnd w:id="30"/>
      <w:bookmarkEnd w:id="31"/>
      <w:bookmarkEnd w:id="32"/>
    </w:p>
    <w:p w14:paraId="46A80274" w14:textId="77777777" w:rsidR="00A910E5" w:rsidRPr="00B97B35" w:rsidRDefault="00AB3B78" w:rsidP="004E3257">
      <w:pPr>
        <w:pStyle w:val="Heading1"/>
        <w:rPr>
          <w:rFonts w:ascii="Book Antiqua" w:hAnsi="Book Antiqua"/>
        </w:rPr>
      </w:pPr>
      <w:r w:rsidRPr="00B97B35">
        <w:rPr>
          <w:rFonts w:ascii="Book Antiqua" w:hAnsi="Book Antiqua"/>
        </w:rPr>
        <w:fldChar w:fldCharType="begin"/>
      </w:r>
      <w:r w:rsidR="00A910E5" w:rsidRPr="00B97B35">
        <w:rPr>
          <w:rFonts w:ascii="Book Antiqua" w:hAnsi="Book Antiqua"/>
        </w:rPr>
        <w:instrText xml:space="preserve"> XE "Field Team Payroll Overview" </w:instrText>
      </w:r>
      <w:r w:rsidRPr="00B97B35">
        <w:rPr>
          <w:rFonts w:ascii="Book Antiqua" w:hAnsi="Book Antiqua"/>
        </w:rPr>
        <w:fldChar w:fldCharType="end"/>
      </w:r>
    </w:p>
    <w:p w14:paraId="46A80275" w14:textId="103E708C" w:rsidR="00A910E5" w:rsidRDefault="00A910E5" w:rsidP="00A910E5">
      <w:r w:rsidRPr="00B97B35">
        <w:t>Payroll is paid once each month on the 15</w:t>
      </w:r>
      <w:r w:rsidRPr="00B97B35">
        <w:rPr>
          <w:vertAlign w:val="superscript"/>
        </w:rPr>
        <w:t>th</w:t>
      </w:r>
      <w:r w:rsidRPr="00B97B35">
        <w:t xml:space="preserve"> for salaried </w:t>
      </w:r>
      <w:r w:rsidR="0058304A">
        <w:t xml:space="preserve">field </w:t>
      </w:r>
      <w:r w:rsidRPr="00B97B35">
        <w:t>staff.</w:t>
      </w:r>
      <w:r w:rsidR="005967AB">
        <w:t xml:space="preserve"> This paycheck is for </w:t>
      </w:r>
      <w:r w:rsidR="00917429">
        <w:t xml:space="preserve"> a full month’s work within the current month. </w:t>
      </w:r>
      <w:r w:rsidRPr="00B97B35">
        <w:t xml:space="preserve">For hourly staff </w:t>
      </w:r>
      <w:r w:rsidR="005967AB">
        <w:t xml:space="preserve">and Home Office salaried staff </w:t>
      </w:r>
      <w:r w:rsidRPr="00B97B35">
        <w:t>the payroll is on the 15</w:t>
      </w:r>
      <w:r w:rsidRPr="00B97B35">
        <w:rPr>
          <w:vertAlign w:val="superscript"/>
        </w:rPr>
        <w:t>th</w:t>
      </w:r>
      <w:r w:rsidRPr="00B97B35">
        <w:t xml:space="preserve"> and the last day of the month (or the last business day prior to these dates if they fall on a weekend or holiday).</w:t>
      </w:r>
      <w:r w:rsidR="005967AB">
        <w:t xml:space="preserve"> Pa</w:t>
      </w:r>
      <w:r w:rsidRPr="00B97B35">
        <w:t xml:space="preserve">yroll </w:t>
      </w:r>
      <w:r w:rsidR="00917429">
        <w:t xml:space="preserve">is </w:t>
      </w:r>
      <w:r w:rsidRPr="00B97B35">
        <w:t xml:space="preserve">by </w:t>
      </w:r>
      <w:r w:rsidRPr="00B97B35">
        <w:rPr>
          <w:b/>
        </w:rPr>
        <w:t>direct deposit</w:t>
      </w:r>
      <w:r w:rsidR="00917429">
        <w:rPr>
          <w:b/>
        </w:rPr>
        <w:t xml:space="preserve"> only</w:t>
      </w:r>
      <w:r w:rsidRPr="00B97B35">
        <w:t xml:space="preserve">. </w:t>
      </w:r>
      <w:r w:rsidR="00917429">
        <w:t>A</w:t>
      </w:r>
      <w:r w:rsidRPr="00B97B35">
        <w:t xml:space="preserve"> statement of the payroll will </w:t>
      </w:r>
      <w:r w:rsidR="00917429">
        <w:t>be available on</w:t>
      </w:r>
      <w:r w:rsidRPr="00B97B35">
        <w:t xml:space="preserve"> the pay date</w:t>
      </w:r>
      <w:r w:rsidR="00917429">
        <w:t xml:space="preserve"> by logging onto the Paylocity website. This is</w:t>
      </w:r>
      <w:r w:rsidRPr="00B97B35">
        <w:t xml:space="preserve"> to inform you of how much to expect to be deposited and what the current and cumulative withholdings are.</w:t>
      </w:r>
      <w:r w:rsidR="005967AB">
        <w:t xml:space="preserve"> </w:t>
      </w:r>
    </w:p>
    <w:p w14:paraId="46A80276" w14:textId="77777777" w:rsidR="009A2643" w:rsidRDefault="009A2643" w:rsidP="00A910E5"/>
    <w:p w14:paraId="46A80277" w14:textId="5E89CA4D" w:rsidR="009A2643" w:rsidRPr="00B97B35" w:rsidRDefault="009A2643" w:rsidP="00A910E5">
      <w:r>
        <w:t>Field staff who are ministers are entitled to elect a Housing Allowance under IRC sec 107</w:t>
      </w:r>
      <w:r w:rsidR="00852AB4">
        <w:t xml:space="preserve"> or IRS Publication 517. This section or publication outlines how a portion of a qualified minister’s salary may be exempt</w:t>
      </w:r>
      <w:r w:rsidR="00917429">
        <w:t xml:space="preserve"> from federal income tax but</w:t>
      </w:r>
      <w:r w:rsidR="00852AB4">
        <w:t xml:space="preserve"> is still subject to social security and Medicare. Please reference this publication or consult a CPA for additional information.</w:t>
      </w:r>
    </w:p>
    <w:p w14:paraId="46A80278" w14:textId="77777777" w:rsidR="0058304A" w:rsidRDefault="0058304A" w:rsidP="00A910E5"/>
    <w:p w14:paraId="46A80279" w14:textId="77777777" w:rsidR="00A910E5" w:rsidRPr="00B97B35" w:rsidRDefault="00A910E5" w:rsidP="00A910E5">
      <w:r w:rsidRPr="00B97B35">
        <w:t xml:space="preserve">Pay for a particular month is calculated </w:t>
      </w:r>
      <w:r w:rsidR="0082507A">
        <w:t>based on</w:t>
      </w:r>
      <w:r w:rsidR="0082507A" w:rsidRPr="00B97B35">
        <w:t xml:space="preserve"> </w:t>
      </w:r>
      <w:r w:rsidRPr="00B97B35">
        <w:t>the prior month</w:t>
      </w:r>
      <w:r w:rsidR="005967AB">
        <w:t xml:space="preserve">’s </w:t>
      </w:r>
      <w:r w:rsidR="0082507A">
        <w:t xml:space="preserve">ending </w:t>
      </w:r>
      <w:r w:rsidR="005967AB">
        <w:t>fund balance</w:t>
      </w:r>
      <w:r w:rsidRPr="00B97B35">
        <w:t xml:space="preserve">. The Finance Team ascertains </w:t>
      </w:r>
      <w:r w:rsidR="0082507A">
        <w:t>the</w:t>
      </w:r>
      <w:r w:rsidR="0082507A" w:rsidRPr="00B97B35">
        <w:t xml:space="preserve"> </w:t>
      </w:r>
      <w:r w:rsidRPr="00B97B35">
        <w:t>ending fund balance for the prior month (after your</w:t>
      </w:r>
      <w:r w:rsidR="005967AB">
        <w:t xml:space="preserve"> medical premiums,</w:t>
      </w:r>
      <w:r w:rsidRPr="00B97B35">
        <w:t xml:space="preserve"> reimbursements, materials and postage, etc. are paid). </w:t>
      </w:r>
      <w:r w:rsidR="002059C3">
        <w:t>We will automatically pay Housing Allowances first unless you have a pre-tax deduction then we will adjust the Housing Allowance to ensure there is taxable</w:t>
      </w:r>
      <w:r w:rsidR="0082507A">
        <w:t xml:space="preserve"> income</w:t>
      </w:r>
      <w:r w:rsidR="002059C3">
        <w:t xml:space="preserve"> (Living Allowance) from which to take the pre-tax deductions. Thus,</w:t>
      </w:r>
      <w:r w:rsidRPr="00B97B35">
        <w:t xml:space="preserve"> the payroll calculation proceeds as follows:</w:t>
      </w:r>
    </w:p>
    <w:p w14:paraId="46A8027A" w14:textId="77777777" w:rsidR="00A910E5" w:rsidRPr="00B97B35" w:rsidRDefault="00A910E5" w:rsidP="00A910E5"/>
    <w:p w14:paraId="46A8027C" w14:textId="28306377" w:rsidR="00FB6D00" w:rsidRDefault="00FB6D00" w:rsidP="00A910E5">
      <w:pPr>
        <w:numPr>
          <w:ilvl w:val="0"/>
          <w:numId w:val="13"/>
        </w:numPr>
      </w:pPr>
      <w:r>
        <w:t>Section 125 Plan amounts</w:t>
      </w:r>
    </w:p>
    <w:p w14:paraId="7BFFE7FC" w14:textId="77777777" w:rsidR="00A51BC4" w:rsidRDefault="00A910E5" w:rsidP="00A51BC4">
      <w:pPr>
        <w:numPr>
          <w:ilvl w:val="0"/>
          <w:numId w:val="13"/>
        </w:numPr>
      </w:pPr>
      <w:r w:rsidRPr="00B97B35">
        <w:t>Housing Allowance for the month</w:t>
      </w:r>
    </w:p>
    <w:p w14:paraId="46A8027E" w14:textId="2373B98A" w:rsidR="00A910E5" w:rsidRPr="00B97B35" w:rsidRDefault="00A910E5" w:rsidP="00A51BC4">
      <w:pPr>
        <w:numPr>
          <w:ilvl w:val="0"/>
          <w:numId w:val="13"/>
        </w:numPr>
      </w:pPr>
      <w:r w:rsidRPr="00B97B35">
        <w:t>Living Allowance for the month</w:t>
      </w:r>
    </w:p>
    <w:p w14:paraId="46A8027F" w14:textId="77777777" w:rsidR="00A910E5" w:rsidRPr="00B97B35" w:rsidRDefault="00A910E5" w:rsidP="00A910E5"/>
    <w:p w14:paraId="46A80280" w14:textId="77777777" w:rsidR="00A910E5" w:rsidRPr="00B97B35" w:rsidRDefault="00A910E5" w:rsidP="00A910E5">
      <w:r w:rsidRPr="00B97B35">
        <w:t>The sum of your Reimbursements</w:t>
      </w:r>
      <w:r w:rsidR="00FB6D00">
        <w:t xml:space="preserve"> plus non-reimbursed expenses</w:t>
      </w:r>
      <w:r w:rsidRPr="00B97B35">
        <w:t xml:space="preserve"> plus your Housing and/or Living Allowance cannot exceed your ending fund balance from the prior month.</w:t>
      </w:r>
      <w:r w:rsidR="005967AB">
        <w:t xml:space="preserve"> </w:t>
      </w:r>
    </w:p>
    <w:p w14:paraId="46A80281" w14:textId="77777777" w:rsidR="00A910E5" w:rsidRPr="00B97B35" w:rsidRDefault="00A910E5" w:rsidP="00A910E5">
      <w:pPr>
        <w:pStyle w:val="Footer"/>
        <w:tabs>
          <w:tab w:val="clear" w:pos="4320"/>
          <w:tab w:val="clear" w:pos="8640"/>
        </w:tabs>
      </w:pPr>
    </w:p>
    <w:p w14:paraId="46A80282" w14:textId="407AFB27" w:rsidR="00A910E5" w:rsidRDefault="00917429" w:rsidP="00A910E5">
      <w:r>
        <w:t>Your S</w:t>
      </w:r>
      <w:r w:rsidR="0082507A">
        <w:t>alary,</w:t>
      </w:r>
      <w:r w:rsidR="00FA6720">
        <w:t xml:space="preserve"> </w:t>
      </w:r>
      <w:r w:rsidR="00A910E5" w:rsidRPr="00B97B35">
        <w:t>Housing and/or Living Allowance</w:t>
      </w:r>
      <w:r w:rsidR="0082507A">
        <w:t>,</w:t>
      </w:r>
      <w:r w:rsidR="00A910E5" w:rsidRPr="00B97B35">
        <w:t xml:space="preserve"> is based upon your submitted and approved annual budget through the Finance Department.</w:t>
      </w:r>
    </w:p>
    <w:p w14:paraId="46A80283" w14:textId="77777777" w:rsidR="002059C3" w:rsidRDefault="002059C3" w:rsidP="00A910E5"/>
    <w:p w14:paraId="46A80284" w14:textId="77777777" w:rsidR="00056EAC" w:rsidRDefault="00056EAC" w:rsidP="00A910E5"/>
    <w:p w14:paraId="46A80285" w14:textId="77777777" w:rsidR="00056EAC" w:rsidRPr="00B97B35" w:rsidRDefault="00056EAC" w:rsidP="00056EAC">
      <w:pPr>
        <w:rPr>
          <w:b/>
        </w:rPr>
      </w:pPr>
      <w:r w:rsidRPr="00B97B35">
        <w:rPr>
          <w:b/>
        </w:rPr>
        <w:t>Important Note</w:t>
      </w:r>
      <w:r w:rsidR="00F3757D">
        <w:t>:</w:t>
      </w:r>
      <w:r>
        <w:t xml:space="preserve"> </w:t>
      </w:r>
      <w:r w:rsidRPr="00B97B35">
        <w:t>Please keep in mind that the Finance Department of ISI is not authorized to give tax advice. If you do not already have a local tax advisor, we strongly urge you to secure one who can assist you in tax planning.</w:t>
      </w:r>
    </w:p>
    <w:p w14:paraId="46A80287" w14:textId="56FA7ED6" w:rsidR="00A910E5" w:rsidRPr="00B97B35" w:rsidRDefault="00A910E5" w:rsidP="00A910E5">
      <w:pPr>
        <w:pStyle w:val="Heading2"/>
        <w:rPr>
          <w:rFonts w:ascii="Book Antiqua" w:hAnsi="Book Antiqua"/>
          <w:sz w:val="28"/>
        </w:rPr>
      </w:pPr>
      <w:bookmarkStart w:id="33" w:name="_Toc305594663"/>
      <w:r w:rsidRPr="00B97B35">
        <w:rPr>
          <w:rFonts w:ascii="Book Antiqua" w:hAnsi="Book Antiqua"/>
          <w:sz w:val="28"/>
        </w:rPr>
        <w:lastRenderedPageBreak/>
        <w:t xml:space="preserve">Sample </w:t>
      </w:r>
      <w:r w:rsidR="00A51BC4">
        <w:rPr>
          <w:rFonts w:ascii="Book Antiqua" w:hAnsi="Book Antiqua"/>
          <w:sz w:val="28"/>
        </w:rPr>
        <w:t xml:space="preserve">Payroll </w:t>
      </w:r>
      <w:r w:rsidRPr="00B97B35">
        <w:rPr>
          <w:rFonts w:ascii="Book Antiqua" w:hAnsi="Book Antiqua"/>
          <w:sz w:val="28"/>
        </w:rPr>
        <w:t>Calculation</w:t>
      </w:r>
      <w:bookmarkEnd w:id="33"/>
      <w:r w:rsidR="00A51BC4">
        <w:rPr>
          <w:rFonts w:ascii="Book Antiqua" w:hAnsi="Book Antiqua"/>
          <w:sz w:val="28"/>
        </w:rPr>
        <w:t>s</w:t>
      </w:r>
      <w:r w:rsidR="00AB3B78" w:rsidRPr="00B97B35">
        <w:rPr>
          <w:rFonts w:ascii="Book Antiqua" w:hAnsi="Book Antiqua"/>
          <w:sz w:val="28"/>
        </w:rPr>
        <w:fldChar w:fldCharType="begin"/>
      </w:r>
      <w:r w:rsidRPr="00B97B35">
        <w:rPr>
          <w:rFonts w:ascii="Book Antiqua" w:hAnsi="Book Antiqua"/>
        </w:rPr>
        <w:instrText xml:space="preserve"> XE "</w:instrText>
      </w:r>
      <w:r w:rsidRPr="00B97B35">
        <w:rPr>
          <w:rFonts w:ascii="Book Antiqua" w:hAnsi="Book Antiqua"/>
          <w:sz w:val="28"/>
        </w:rPr>
        <w:instrText>Field Team Payroll Overview:</w:instrText>
      </w:r>
      <w:r w:rsidRPr="00B97B35">
        <w:rPr>
          <w:rFonts w:ascii="Book Antiqua" w:hAnsi="Book Antiqua"/>
        </w:rPr>
        <w:instrText xml:space="preserve">Sample Calculation" </w:instrText>
      </w:r>
      <w:r w:rsidR="00AB3B78" w:rsidRPr="00B97B35">
        <w:rPr>
          <w:rFonts w:ascii="Book Antiqua" w:hAnsi="Book Antiqua"/>
          <w:sz w:val="28"/>
        </w:rPr>
        <w:fldChar w:fldCharType="end"/>
      </w:r>
    </w:p>
    <w:p w14:paraId="46A80289" w14:textId="77777777" w:rsidR="00A910E5" w:rsidRPr="00B97B35" w:rsidRDefault="00A910E5" w:rsidP="00A910E5">
      <w:pPr>
        <w:rPr>
          <w:noProof/>
        </w:rPr>
      </w:pPr>
    </w:p>
    <w:tbl>
      <w:tblPr>
        <w:tblW w:w="9480" w:type="dxa"/>
        <w:tblLayout w:type="fixed"/>
        <w:tblCellMar>
          <w:left w:w="30" w:type="dxa"/>
          <w:right w:w="30" w:type="dxa"/>
        </w:tblCellMar>
        <w:tblLook w:val="0000" w:firstRow="0" w:lastRow="0" w:firstColumn="0" w:lastColumn="0" w:noHBand="0" w:noVBand="0"/>
      </w:tblPr>
      <w:tblGrid>
        <w:gridCol w:w="3466"/>
        <w:gridCol w:w="1420"/>
        <w:gridCol w:w="1400"/>
        <w:gridCol w:w="1212"/>
        <w:gridCol w:w="1982"/>
      </w:tblGrid>
      <w:tr w:rsidR="00A910E5" w:rsidRPr="00B97B35" w14:paraId="46A8028B" w14:textId="77777777" w:rsidTr="001964BA">
        <w:trPr>
          <w:cantSplit/>
          <w:trHeight w:val="282"/>
        </w:trPr>
        <w:tc>
          <w:tcPr>
            <w:tcW w:w="9480" w:type="dxa"/>
            <w:gridSpan w:val="5"/>
          </w:tcPr>
          <w:p w14:paraId="46A8028A" w14:textId="77777777" w:rsidR="00A910E5" w:rsidRPr="00B97B35" w:rsidRDefault="00A910E5" w:rsidP="00A910E5">
            <w:pPr>
              <w:rPr>
                <w:snapToGrid w:val="0"/>
              </w:rPr>
            </w:pPr>
            <w:r w:rsidRPr="00B97B35">
              <w:rPr>
                <w:snapToGrid w:val="0"/>
              </w:rPr>
              <w:t>If your budget is as follows:</w:t>
            </w:r>
          </w:p>
        </w:tc>
      </w:tr>
      <w:tr w:rsidR="00A910E5" w:rsidRPr="00B97B35" w14:paraId="46A80291" w14:textId="77777777" w:rsidTr="001964BA">
        <w:trPr>
          <w:trHeight w:val="345"/>
        </w:trPr>
        <w:tc>
          <w:tcPr>
            <w:tcW w:w="3466" w:type="dxa"/>
          </w:tcPr>
          <w:p w14:paraId="46A8028C" w14:textId="77777777" w:rsidR="00A910E5" w:rsidRPr="00B97B35" w:rsidRDefault="00A910E5" w:rsidP="00A910E5">
            <w:pPr>
              <w:jc w:val="center"/>
              <w:rPr>
                <w:snapToGrid w:val="0"/>
              </w:rPr>
            </w:pPr>
          </w:p>
        </w:tc>
        <w:tc>
          <w:tcPr>
            <w:tcW w:w="1420" w:type="dxa"/>
          </w:tcPr>
          <w:p w14:paraId="46A8028D" w14:textId="77777777" w:rsidR="00A910E5" w:rsidRPr="00B97B35" w:rsidRDefault="00A910E5" w:rsidP="00A910E5">
            <w:pPr>
              <w:jc w:val="center"/>
              <w:rPr>
                <w:snapToGrid w:val="0"/>
                <w:u w:val="single"/>
              </w:rPr>
            </w:pPr>
            <w:r w:rsidRPr="00B97B35">
              <w:rPr>
                <w:snapToGrid w:val="0"/>
                <w:u w:val="single"/>
              </w:rPr>
              <w:t>Annual</w:t>
            </w:r>
          </w:p>
        </w:tc>
        <w:tc>
          <w:tcPr>
            <w:tcW w:w="1400" w:type="dxa"/>
          </w:tcPr>
          <w:p w14:paraId="46A8028E" w14:textId="77777777" w:rsidR="00A910E5" w:rsidRPr="00B97B35" w:rsidRDefault="00A910E5" w:rsidP="00A910E5">
            <w:pPr>
              <w:jc w:val="center"/>
              <w:rPr>
                <w:snapToGrid w:val="0"/>
                <w:u w:val="single"/>
              </w:rPr>
            </w:pPr>
            <w:r w:rsidRPr="00B97B35">
              <w:rPr>
                <w:snapToGrid w:val="0"/>
                <w:u w:val="single"/>
              </w:rPr>
              <w:t>Monthly</w:t>
            </w:r>
          </w:p>
        </w:tc>
        <w:tc>
          <w:tcPr>
            <w:tcW w:w="1212" w:type="dxa"/>
          </w:tcPr>
          <w:p w14:paraId="46A8028F" w14:textId="77777777" w:rsidR="00A910E5" w:rsidRPr="00B97B35" w:rsidRDefault="00A910E5" w:rsidP="00A910E5">
            <w:pPr>
              <w:jc w:val="right"/>
              <w:rPr>
                <w:snapToGrid w:val="0"/>
              </w:rPr>
            </w:pPr>
          </w:p>
        </w:tc>
        <w:tc>
          <w:tcPr>
            <w:tcW w:w="1982" w:type="dxa"/>
          </w:tcPr>
          <w:p w14:paraId="46A80290" w14:textId="77777777" w:rsidR="00A910E5" w:rsidRPr="00B97B35" w:rsidRDefault="00A910E5" w:rsidP="00A910E5">
            <w:pPr>
              <w:jc w:val="right"/>
              <w:rPr>
                <w:snapToGrid w:val="0"/>
              </w:rPr>
            </w:pPr>
          </w:p>
        </w:tc>
      </w:tr>
      <w:tr w:rsidR="00A910E5" w:rsidRPr="00B97B35" w14:paraId="46A80297" w14:textId="77777777" w:rsidTr="001964BA">
        <w:trPr>
          <w:trHeight w:val="298"/>
        </w:trPr>
        <w:tc>
          <w:tcPr>
            <w:tcW w:w="3466" w:type="dxa"/>
          </w:tcPr>
          <w:p w14:paraId="46A80292" w14:textId="77777777" w:rsidR="00A910E5" w:rsidRPr="00B97B35" w:rsidRDefault="00A910E5" w:rsidP="00A910E5">
            <w:pPr>
              <w:rPr>
                <w:snapToGrid w:val="0"/>
              </w:rPr>
            </w:pPr>
            <w:r w:rsidRPr="00B97B35">
              <w:rPr>
                <w:snapToGrid w:val="0"/>
              </w:rPr>
              <w:t>Housing Allowance</w:t>
            </w:r>
          </w:p>
        </w:tc>
        <w:tc>
          <w:tcPr>
            <w:tcW w:w="1420" w:type="dxa"/>
          </w:tcPr>
          <w:p w14:paraId="46A80293" w14:textId="77777777" w:rsidR="00A910E5" w:rsidRPr="00B97B35" w:rsidRDefault="00A910E5" w:rsidP="00A910E5">
            <w:pPr>
              <w:jc w:val="center"/>
              <w:rPr>
                <w:snapToGrid w:val="0"/>
              </w:rPr>
            </w:pPr>
            <w:r w:rsidRPr="00B97B35">
              <w:rPr>
                <w:snapToGrid w:val="0"/>
              </w:rPr>
              <w:t>24,000.00</w:t>
            </w:r>
          </w:p>
        </w:tc>
        <w:tc>
          <w:tcPr>
            <w:tcW w:w="1400" w:type="dxa"/>
          </w:tcPr>
          <w:p w14:paraId="46A80294" w14:textId="77777777" w:rsidR="00A910E5" w:rsidRPr="00B97B35" w:rsidRDefault="00A910E5" w:rsidP="00A910E5">
            <w:pPr>
              <w:jc w:val="center"/>
              <w:rPr>
                <w:snapToGrid w:val="0"/>
              </w:rPr>
            </w:pPr>
            <w:r w:rsidRPr="00B97B35">
              <w:rPr>
                <w:snapToGrid w:val="0"/>
              </w:rPr>
              <w:t>2,000.00</w:t>
            </w:r>
          </w:p>
        </w:tc>
        <w:tc>
          <w:tcPr>
            <w:tcW w:w="1212" w:type="dxa"/>
          </w:tcPr>
          <w:p w14:paraId="46A80295" w14:textId="77777777" w:rsidR="00A910E5" w:rsidRPr="00B97B35" w:rsidRDefault="00A910E5" w:rsidP="00A910E5">
            <w:pPr>
              <w:jc w:val="right"/>
              <w:rPr>
                <w:snapToGrid w:val="0"/>
              </w:rPr>
            </w:pPr>
          </w:p>
        </w:tc>
        <w:tc>
          <w:tcPr>
            <w:tcW w:w="1982" w:type="dxa"/>
          </w:tcPr>
          <w:p w14:paraId="46A80296" w14:textId="77777777" w:rsidR="00A910E5" w:rsidRPr="00B97B35" w:rsidRDefault="00A910E5" w:rsidP="00A910E5">
            <w:pPr>
              <w:jc w:val="right"/>
              <w:rPr>
                <w:snapToGrid w:val="0"/>
              </w:rPr>
            </w:pPr>
          </w:p>
        </w:tc>
      </w:tr>
      <w:tr w:rsidR="00A910E5" w:rsidRPr="00B97B35" w14:paraId="46A8029D" w14:textId="77777777" w:rsidTr="001964BA">
        <w:trPr>
          <w:trHeight w:val="298"/>
        </w:trPr>
        <w:tc>
          <w:tcPr>
            <w:tcW w:w="3466" w:type="dxa"/>
          </w:tcPr>
          <w:p w14:paraId="46A80298" w14:textId="77777777" w:rsidR="00A910E5" w:rsidRPr="00B97B35" w:rsidRDefault="00A910E5" w:rsidP="00A910E5">
            <w:pPr>
              <w:rPr>
                <w:snapToGrid w:val="0"/>
              </w:rPr>
            </w:pPr>
            <w:r w:rsidRPr="00B97B35">
              <w:rPr>
                <w:snapToGrid w:val="0"/>
              </w:rPr>
              <w:t>Living Allowance</w:t>
            </w:r>
          </w:p>
        </w:tc>
        <w:tc>
          <w:tcPr>
            <w:tcW w:w="1420" w:type="dxa"/>
          </w:tcPr>
          <w:p w14:paraId="46A80299" w14:textId="77777777" w:rsidR="00A910E5" w:rsidRPr="00B97B35" w:rsidRDefault="00A910E5" w:rsidP="00A910E5">
            <w:pPr>
              <w:jc w:val="center"/>
              <w:rPr>
                <w:snapToGrid w:val="0"/>
              </w:rPr>
            </w:pPr>
            <w:r w:rsidRPr="00B97B35">
              <w:rPr>
                <w:snapToGrid w:val="0"/>
              </w:rPr>
              <w:t>18,000.00</w:t>
            </w:r>
          </w:p>
        </w:tc>
        <w:tc>
          <w:tcPr>
            <w:tcW w:w="1400" w:type="dxa"/>
          </w:tcPr>
          <w:p w14:paraId="46A8029A" w14:textId="77777777" w:rsidR="00A910E5" w:rsidRPr="00B97B35" w:rsidRDefault="00A910E5" w:rsidP="00A910E5">
            <w:pPr>
              <w:jc w:val="center"/>
              <w:rPr>
                <w:snapToGrid w:val="0"/>
              </w:rPr>
            </w:pPr>
            <w:r w:rsidRPr="00B97B35">
              <w:rPr>
                <w:snapToGrid w:val="0"/>
              </w:rPr>
              <w:t>1,500.00</w:t>
            </w:r>
          </w:p>
        </w:tc>
        <w:tc>
          <w:tcPr>
            <w:tcW w:w="1212" w:type="dxa"/>
          </w:tcPr>
          <w:p w14:paraId="46A8029B" w14:textId="77777777" w:rsidR="00A910E5" w:rsidRPr="00B97B35" w:rsidRDefault="00A910E5" w:rsidP="00A910E5">
            <w:pPr>
              <w:jc w:val="right"/>
              <w:rPr>
                <w:snapToGrid w:val="0"/>
              </w:rPr>
            </w:pPr>
          </w:p>
        </w:tc>
        <w:tc>
          <w:tcPr>
            <w:tcW w:w="1982" w:type="dxa"/>
          </w:tcPr>
          <w:p w14:paraId="46A8029C" w14:textId="77777777" w:rsidR="00A910E5" w:rsidRPr="00B97B35" w:rsidRDefault="00A910E5" w:rsidP="00A910E5">
            <w:pPr>
              <w:jc w:val="right"/>
              <w:rPr>
                <w:snapToGrid w:val="0"/>
              </w:rPr>
            </w:pPr>
          </w:p>
        </w:tc>
      </w:tr>
    </w:tbl>
    <w:p w14:paraId="000211BC" w14:textId="5D1D011E" w:rsidR="00A83627" w:rsidRDefault="00A83627" w:rsidP="00A83627"/>
    <w:p w14:paraId="65F3068B" w14:textId="67959ED8" w:rsidR="001964BA" w:rsidRDefault="001964BA" w:rsidP="00A83627">
      <w:pPr>
        <w:pStyle w:val="Heading2"/>
        <w:rPr>
          <w:rFonts w:ascii="Book Antiqua" w:hAnsi="Book Antiqua"/>
          <w:b w:val="0"/>
          <w:sz w:val="28"/>
        </w:rPr>
      </w:pPr>
      <w:r w:rsidRPr="001964BA">
        <w:rPr>
          <w:rFonts w:ascii="Book Antiqua" w:hAnsi="Book Antiqua"/>
          <w:b w:val="0"/>
          <w:sz w:val="28"/>
        </w:rPr>
        <w:t>Examples of how your payroll might look:</w:t>
      </w:r>
    </w:p>
    <w:p w14:paraId="39AAD885" w14:textId="77777777" w:rsidR="0063773D" w:rsidRPr="0063773D" w:rsidRDefault="0063773D" w:rsidP="0063773D"/>
    <w:p w14:paraId="374EDD89" w14:textId="301AC2DC" w:rsidR="001964BA" w:rsidRPr="001964BA" w:rsidRDefault="001964BA" w:rsidP="001964BA">
      <w:r>
        <w:rPr>
          <w:noProof/>
        </w:rPr>
        <w:drawing>
          <wp:inline distT="0" distB="0" distL="0" distR="0" wp14:anchorId="0DB23117" wp14:editId="75941E88">
            <wp:extent cx="5943600" cy="641540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6415405"/>
                    </a:xfrm>
                    <a:prstGeom prst="rect">
                      <a:avLst/>
                    </a:prstGeom>
                  </pic:spPr>
                </pic:pic>
              </a:graphicData>
            </a:graphic>
          </wp:inline>
        </w:drawing>
      </w:r>
    </w:p>
    <w:p w14:paraId="46A80334" w14:textId="1248701F" w:rsidR="00A910E5" w:rsidRPr="00B97B35" w:rsidRDefault="00A910E5" w:rsidP="00A83627">
      <w:pPr>
        <w:pStyle w:val="Heading2"/>
        <w:rPr>
          <w:rFonts w:ascii="Book Antiqua" w:hAnsi="Book Antiqua"/>
          <w:sz w:val="28"/>
        </w:rPr>
      </w:pPr>
      <w:r w:rsidRPr="00B97B35">
        <w:rPr>
          <w:rFonts w:ascii="Book Antiqua" w:hAnsi="Book Antiqua"/>
          <w:sz w:val="28"/>
        </w:rPr>
        <w:lastRenderedPageBreak/>
        <w:t>Payroll Taxes</w:t>
      </w:r>
      <w:r w:rsidR="00AB3B78" w:rsidRPr="00B97B35">
        <w:rPr>
          <w:rFonts w:ascii="Book Antiqua" w:hAnsi="Book Antiqua"/>
          <w:sz w:val="28"/>
        </w:rPr>
        <w:fldChar w:fldCharType="begin"/>
      </w:r>
      <w:r w:rsidRPr="00B97B35">
        <w:rPr>
          <w:rFonts w:ascii="Book Antiqua" w:hAnsi="Book Antiqua"/>
        </w:rPr>
        <w:instrText xml:space="preserve"> XE "</w:instrText>
      </w:r>
      <w:r w:rsidRPr="00B97B35">
        <w:rPr>
          <w:rFonts w:ascii="Book Antiqua" w:hAnsi="Book Antiqua"/>
          <w:sz w:val="28"/>
        </w:rPr>
        <w:instrText>Field Team Payroll Overview:</w:instrText>
      </w:r>
      <w:r w:rsidRPr="00B97B35">
        <w:rPr>
          <w:rFonts w:ascii="Book Antiqua" w:hAnsi="Book Antiqua"/>
        </w:rPr>
        <w:instrText xml:space="preserve">Payroll Taxes" </w:instrText>
      </w:r>
      <w:r w:rsidR="00AB3B78" w:rsidRPr="00B97B35">
        <w:rPr>
          <w:rFonts w:ascii="Book Antiqua" w:hAnsi="Book Antiqua"/>
          <w:sz w:val="28"/>
        </w:rPr>
        <w:fldChar w:fldCharType="end"/>
      </w:r>
    </w:p>
    <w:p w14:paraId="46A80335" w14:textId="77777777" w:rsidR="00A910E5" w:rsidRPr="00B97B35" w:rsidRDefault="00A910E5" w:rsidP="00A910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440"/>
        <w:gridCol w:w="1260"/>
        <w:gridCol w:w="1080"/>
        <w:gridCol w:w="1170"/>
        <w:gridCol w:w="2070"/>
        <w:gridCol w:w="1368"/>
      </w:tblGrid>
      <w:tr w:rsidR="00A910E5" w:rsidRPr="00B97B35" w14:paraId="46A8033B" w14:textId="77777777">
        <w:trPr>
          <w:cantSplit/>
        </w:trPr>
        <w:tc>
          <w:tcPr>
            <w:tcW w:w="1188" w:type="dxa"/>
          </w:tcPr>
          <w:p w14:paraId="46A80336" w14:textId="77777777" w:rsidR="00A910E5" w:rsidRPr="00B97B35" w:rsidRDefault="00A910E5" w:rsidP="00A910E5">
            <w:pPr>
              <w:rPr>
                <w:sz w:val="22"/>
                <w:szCs w:val="22"/>
              </w:rPr>
            </w:pPr>
          </w:p>
        </w:tc>
        <w:tc>
          <w:tcPr>
            <w:tcW w:w="1440" w:type="dxa"/>
          </w:tcPr>
          <w:p w14:paraId="46A80337" w14:textId="77777777" w:rsidR="00A910E5" w:rsidRPr="00B97B35" w:rsidRDefault="00A910E5" w:rsidP="00A910E5">
            <w:pPr>
              <w:rPr>
                <w:sz w:val="22"/>
                <w:szCs w:val="22"/>
              </w:rPr>
            </w:pPr>
          </w:p>
        </w:tc>
        <w:tc>
          <w:tcPr>
            <w:tcW w:w="1260" w:type="dxa"/>
          </w:tcPr>
          <w:p w14:paraId="46A80338" w14:textId="77777777" w:rsidR="00A910E5" w:rsidRPr="00B97B35" w:rsidRDefault="00A910E5" w:rsidP="00A910E5">
            <w:pPr>
              <w:rPr>
                <w:sz w:val="22"/>
                <w:szCs w:val="22"/>
              </w:rPr>
            </w:pPr>
          </w:p>
        </w:tc>
        <w:tc>
          <w:tcPr>
            <w:tcW w:w="4320" w:type="dxa"/>
            <w:gridSpan w:val="3"/>
          </w:tcPr>
          <w:p w14:paraId="46A80339" w14:textId="77777777" w:rsidR="00A910E5" w:rsidRPr="00B97B35" w:rsidRDefault="00A910E5" w:rsidP="00A910E5">
            <w:pPr>
              <w:pStyle w:val="Heading8"/>
              <w:rPr>
                <w:sz w:val="22"/>
                <w:szCs w:val="22"/>
              </w:rPr>
            </w:pPr>
            <w:r w:rsidRPr="00B97B35">
              <w:rPr>
                <w:sz w:val="22"/>
                <w:szCs w:val="22"/>
              </w:rPr>
              <w:t>Social Security</w:t>
            </w:r>
          </w:p>
        </w:tc>
        <w:tc>
          <w:tcPr>
            <w:tcW w:w="1368" w:type="dxa"/>
          </w:tcPr>
          <w:p w14:paraId="46A8033A" w14:textId="77777777" w:rsidR="00A910E5" w:rsidRPr="00B97B35" w:rsidRDefault="00A910E5" w:rsidP="00A910E5">
            <w:pPr>
              <w:rPr>
                <w:sz w:val="22"/>
                <w:szCs w:val="22"/>
              </w:rPr>
            </w:pPr>
          </w:p>
        </w:tc>
      </w:tr>
      <w:tr w:rsidR="00A910E5" w:rsidRPr="00B97B35" w14:paraId="46A80342" w14:textId="77777777" w:rsidTr="000B3F19">
        <w:trPr>
          <w:cantSplit/>
        </w:trPr>
        <w:tc>
          <w:tcPr>
            <w:tcW w:w="1188" w:type="dxa"/>
          </w:tcPr>
          <w:p w14:paraId="46A8033C" w14:textId="77777777" w:rsidR="00A910E5" w:rsidRPr="00B97B35" w:rsidRDefault="00A910E5" w:rsidP="00A910E5">
            <w:pPr>
              <w:rPr>
                <w:sz w:val="22"/>
                <w:szCs w:val="22"/>
              </w:rPr>
            </w:pPr>
          </w:p>
        </w:tc>
        <w:tc>
          <w:tcPr>
            <w:tcW w:w="1440" w:type="dxa"/>
          </w:tcPr>
          <w:p w14:paraId="46A8033D" w14:textId="77777777" w:rsidR="00A910E5" w:rsidRPr="00B97B35" w:rsidRDefault="00A910E5" w:rsidP="00A910E5">
            <w:pPr>
              <w:jc w:val="center"/>
              <w:rPr>
                <w:b/>
                <w:sz w:val="22"/>
                <w:szCs w:val="22"/>
              </w:rPr>
            </w:pPr>
            <w:r w:rsidRPr="00B97B35">
              <w:rPr>
                <w:b/>
                <w:sz w:val="22"/>
                <w:szCs w:val="22"/>
              </w:rPr>
              <w:t>Federal</w:t>
            </w:r>
          </w:p>
        </w:tc>
        <w:tc>
          <w:tcPr>
            <w:tcW w:w="1260" w:type="dxa"/>
          </w:tcPr>
          <w:p w14:paraId="46A8033E" w14:textId="77777777" w:rsidR="00A910E5" w:rsidRPr="00B97B35" w:rsidRDefault="00A910E5" w:rsidP="00A910E5">
            <w:pPr>
              <w:jc w:val="center"/>
              <w:rPr>
                <w:b/>
                <w:sz w:val="22"/>
                <w:szCs w:val="22"/>
              </w:rPr>
            </w:pPr>
            <w:r w:rsidRPr="00B97B35">
              <w:rPr>
                <w:b/>
                <w:sz w:val="22"/>
                <w:szCs w:val="22"/>
              </w:rPr>
              <w:t>State</w:t>
            </w:r>
          </w:p>
        </w:tc>
        <w:tc>
          <w:tcPr>
            <w:tcW w:w="2250" w:type="dxa"/>
            <w:gridSpan w:val="2"/>
          </w:tcPr>
          <w:p w14:paraId="46A8033F" w14:textId="77777777" w:rsidR="00A910E5" w:rsidRPr="00B97B35" w:rsidRDefault="00A910E5" w:rsidP="00A910E5">
            <w:pPr>
              <w:jc w:val="center"/>
              <w:rPr>
                <w:b/>
                <w:sz w:val="22"/>
                <w:szCs w:val="22"/>
              </w:rPr>
            </w:pPr>
            <w:r w:rsidRPr="00B97B35">
              <w:rPr>
                <w:b/>
                <w:sz w:val="22"/>
                <w:szCs w:val="22"/>
              </w:rPr>
              <w:t>FICA</w:t>
            </w:r>
          </w:p>
        </w:tc>
        <w:tc>
          <w:tcPr>
            <w:tcW w:w="2070" w:type="dxa"/>
          </w:tcPr>
          <w:p w14:paraId="46A80340" w14:textId="77777777" w:rsidR="00A910E5" w:rsidRPr="00B97B35" w:rsidRDefault="00A910E5" w:rsidP="00A910E5">
            <w:pPr>
              <w:rPr>
                <w:sz w:val="22"/>
                <w:szCs w:val="22"/>
              </w:rPr>
            </w:pPr>
          </w:p>
        </w:tc>
        <w:tc>
          <w:tcPr>
            <w:tcW w:w="1368" w:type="dxa"/>
          </w:tcPr>
          <w:p w14:paraId="46A80341" w14:textId="77777777" w:rsidR="00A910E5" w:rsidRPr="00B97B35" w:rsidRDefault="00A910E5" w:rsidP="00A910E5">
            <w:pPr>
              <w:rPr>
                <w:sz w:val="22"/>
                <w:szCs w:val="22"/>
              </w:rPr>
            </w:pPr>
          </w:p>
        </w:tc>
      </w:tr>
      <w:tr w:rsidR="00A910E5" w:rsidRPr="00B97B35" w14:paraId="46A8034A" w14:textId="77777777" w:rsidTr="000B3F19">
        <w:tc>
          <w:tcPr>
            <w:tcW w:w="1188" w:type="dxa"/>
          </w:tcPr>
          <w:p w14:paraId="46A80343" w14:textId="77777777" w:rsidR="00A910E5" w:rsidRPr="00B97B35" w:rsidRDefault="00A910E5" w:rsidP="00A910E5">
            <w:pPr>
              <w:rPr>
                <w:sz w:val="22"/>
                <w:szCs w:val="22"/>
              </w:rPr>
            </w:pPr>
          </w:p>
        </w:tc>
        <w:tc>
          <w:tcPr>
            <w:tcW w:w="1440" w:type="dxa"/>
          </w:tcPr>
          <w:p w14:paraId="46A80344" w14:textId="77777777" w:rsidR="00A910E5" w:rsidRPr="00B97B35" w:rsidRDefault="00A910E5" w:rsidP="00A910E5">
            <w:pPr>
              <w:jc w:val="center"/>
              <w:rPr>
                <w:b/>
                <w:sz w:val="22"/>
                <w:szCs w:val="22"/>
              </w:rPr>
            </w:pPr>
            <w:r w:rsidRPr="00B97B35">
              <w:rPr>
                <w:b/>
                <w:sz w:val="22"/>
                <w:szCs w:val="22"/>
              </w:rPr>
              <w:t>Income Tax</w:t>
            </w:r>
          </w:p>
        </w:tc>
        <w:tc>
          <w:tcPr>
            <w:tcW w:w="1260" w:type="dxa"/>
          </w:tcPr>
          <w:p w14:paraId="46A80345" w14:textId="77777777" w:rsidR="00A910E5" w:rsidRPr="00B97B35" w:rsidRDefault="00A910E5" w:rsidP="00A910E5">
            <w:pPr>
              <w:jc w:val="center"/>
              <w:rPr>
                <w:b/>
                <w:sz w:val="22"/>
                <w:szCs w:val="22"/>
              </w:rPr>
            </w:pPr>
            <w:r w:rsidRPr="00B97B35">
              <w:rPr>
                <w:b/>
                <w:sz w:val="22"/>
                <w:szCs w:val="22"/>
              </w:rPr>
              <w:t>Income Tax</w:t>
            </w:r>
          </w:p>
        </w:tc>
        <w:tc>
          <w:tcPr>
            <w:tcW w:w="1080" w:type="dxa"/>
          </w:tcPr>
          <w:p w14:paraId="46A80346" w14:textId="77777777" w:rsidR="00A910E5" w:rsidRPr="000B3F19" w:rsidRDefault="00A910E5" w:rsidP="00A910E5">
            <w:pPr>
              <w:jc w:val="center"/>
              <w:rPr>
                <w:b/>
                <w:sz w:val="18"/>
                <w:szCs w:val="18"/>
              </w:rPr>
            </w:pPr>
            <w:r w:rsidRPr="000B3F19">
              <w:rPr>
                <w:b/>
                <w:sz w:val="18"/>
                <w:szCs w:val="18"/>
              </w:rPr>
              <w:t>Employee</w:t>
            </w:r>
          </w:p>
        </w:tc>
        <w:tc>
          <w:tcPr>
            <w:tcW w:w="1170" w:type="dxa"/>
          </w:tcPr>
          <w:p w14:paraId="46A80347" w14:textId="77777777" w:rsidR="00A910E5" w:rsidRPr="000B3F19" w:rsidRDefault="00A910E5" w:rsidP="00A910E5">
            <w:pPr>
              <w:jc w:val="center"/>
              <w:rPr>
                <w:b/>
                <w:sz w:val="18"/>
                <w:szCs w:val="18"/>
              </w:rPr>
            </w:pPr>
            <w:r w:rsidRPr="000B3F19">
              <w:rPr>
                <w:b/>
                <w:sz w:val="18"/>
                <w:szCs w:val="18"/>
              </w:rPr>
              <w:t>Employer</w:t>
            </w:r>
          </w:p>
        </w:tc>
        <w:tc>
          <w:tcPr>
            <w:tcW w:w="2070" w:type="dxa"/>
          </w:tcPr>
          <w:p w14:paraId="46A80348" w14:textId="77777777" w:rsidR="00A910E5" w:rsidRPr="00B97B35" w:rsidRDefault="00A910E5" w:rsidP="00A910E5">
            <w:pPr>
              <w:jc w:val="center"/>
              <w:rPr>
                <w:b/>
                <w:sz w:val="22"/>
                <w:szCs w:val="22"/>
              </w:rPr>
            </w:pPr>
            <w:r w:rsidRPr="00B97B35">
              <w:rPr>
                <w:b/>
                <w:sz w:val="22"/>
                <w:szCs w:val="22"/>
              </w:rPr>
              <w:t>SECA</w:t>
            </w:r>
          </w:p>
        </w:tc>
        <w:tc>
          <w:tcPr>
            <w:tcW w:w="1368" w:type="dxa"/>
          </w:tcPr>
          <w:p w14:paraId="46A80349" w14:textId="77777777" w:rsidR="00A910E5" w:rsidRPr="00B97B35" w:rsidRDefault="00A910E5" w:rsidP="00A910E5">
            <w:pPr>
              <w:jc w:val="center"/>
              <w:rPr>
                <w:b/>
                <w:sz w:val="22"/>
                <w:szCs w:val="22"/>
              </w:rPr>
            </w:pPr>
            <w:r w:rsidRPr="00B97B35">
              <w:rPr>
                <w:b/>
                <w:sz w:val="22"/>
                <w:szCs w:val="22"/>
              </w:rPr>
              <w:t>W-4</w:t>
            </w:r>
          </w:p>
        </w:tc>
      </w:tr>
      <w:tr w:rsidR="00A910E5" w:rsidRPr="00B97B35" w14:paraId="46A80352" w14:textId="77777777" w:rsidTr="000B3F19">
        <w:tc>
          <w:tcPr>
            <w:tcW w:w="1188" w:type="dxa"/>
          </w:tcPr>
          <w:p w14:paraId="46A8034B" w14:textId="77777777" w:rsidR="00A910E5" w:rsidRPr="00B97B35" w:rsidRDefault="00A910E5" w:rsidP="00A910E5">
            <w:pPr>
              <w:pStyle w:val="Heading7"/>
              <w:rPr>
                <w:sz w:val="22"/>
                <w:szCs w:val="22"/>
              </w:rPr>
            </w:pPr>
            <w:r w:rsidRPr="00B97B35">
              <w:rPr>
                <w:sz w:val="22"/>
                <w:szCs w:val="22"/>
              </w:rPr>
              <w:t>Minister</w:t>
            </w:r>
          </w:p>
        </w:tc>
        <w:tc>
          <w:tcPr>
            <w:tcW w:w="1440" w:type="dxa"/>
          </w:tcPr>
          <w:p w14:paraId="46A8034C" w14:textId="77777777" w:rsidR="00A910E5" w:rsidRPr="00B97B35" w:rsidRDefault="00A910E5" w:rsidP="00A910E5">
            <w:pPr>
              <w:rPr>
                <w:sz w:val="22"/>
                <w:szCs w:val="22"/>
              </w:rPr>
            </w:pPr>
            <w:r w:rsidRPr="00B97B35">
              <w:rPr>
                <w:sz w:val="22"/>
                <w:szCs w:val="22"/>
              </w:rPr>
              <w:t>Living Allowance</w:t>
            </w:r>
          </w:p>
        </w:tc>
        <w:tc>
          <w:tcPr>
            <w:tcW w:w="1260" w:type="dxa"/>
          </w:tcPr>
          <w:p w14:paraId="46A8034D" w14:textId="77777777" w:rsidR="00A910E5" w:rsidRPr="00B97B35" w:rsidRDefault="00A910E5" w:rsidP="00A910E5">
            <w:pPr>
              <w:pStyle w:val="Footer"/>
              <w:tabs>
                <w:tab w:val="clear" w:pos="4320"/>
                <w:tab w:val="clear" w:pos="8640"/>
              </w:tabs>
              <w:rPr>
                <w:sz w:val="22"/>
                <w:szCs w:val="22"/>
              </w:rPr>
            </w:pPr>
            <w:r w:rsidRPr="00B97B35">
              <w:rPr>
                <w:sz w:val="22"/>
                <w:szCs w:val="22"/>
              </w:rPr>
              <w:t>Check with state</w:t>
            </w:r>
          </w:p>
        </w:tc>
        <w:tc>
          <w:tcPr>
            <w:tcW w:w="1080" w:type="dxa"/>
          </w:tcPr>
          <w:p w14:paraId="46A8034E" w14:textId="77777777" w:rsidR="00A910E5" w:rsidRPr="00B97B35" w:rsidRDefault="00A910E5" w:rsidP="00A910E5">
            <w:pPr>
              <w:pStyle w:val="Footer"/>
              <w:tabs>
                <w:tab w:val="clear" w:pos="4320"/>
                <w:tab w:val="clear" w:pos="8640"/>
              </w:tabs>
              <w:rPr>
                <w:sz w:val="22"/>
                <w:szCs w:val="22"/>
              </w:rPr>
            </w:pPr>
            <w:r w:rsidRPr="00B97B35">
              <w:rPr>
                <w:sz w:val="22"/>
                <w:szCs w:val="22"/>
              </w:rPr>
              <w:t>N/A</w:t>
            </w:r>
          </w:p>
        </w:tc>
        <w:tc>
          <w:tcPr>
            <w:tcW w:w="1170" w:type="dxa"/>
          </w:tcPr>
          <w:p w14:paraId="46A8034F" w14:textId="77777777" w:rsidR="00A910E5" w:rsidRPr="00B97B35" w:rsidRDefault="00A910E5" w:rsidP="00A910E5">
            <w:pPr>
              <w:rPr>
                <w:sz w:val="22"/>
                <w:szCs w:val="22"/>
              </w:rPr>
            </w:pPr>
            <w:r w:rsidRPr="00B97B35">
              <w:rPr>
                <w:sz w:val="22"/>
                <w:szCs w:val="22"/>
              </w:rPr>
              <w:t>N/A</w:t>
            </w:r>
          </w:p>
        </w:tc>
        <w:tc>
          <w:tcPr>
            <w:tcW w:w="2070" w:type="dxa"/>
          </w:tcPr>
          <w:p w14:paraId="46A80350" w14:textId="77777777" w:rsidR="00A910E5" w:rsidRPr="00B97B35" w:rsidRDefault="00A910E5" w:rsidP="00A910E5">
            <w:pPr>
              <w:pStyle w:val="Footer"/>
              <w:tabs>
                <w:tab w:val="clear" w:pos="4320"/>
                <w:tab w:val="clear" w:pos="8640"/>
              </w:tabs>
              <w:rPr>
                <w:sz w:val="22"/>
                <w:szCs w:val="22"/>
              </w:rPr>
            </w:pPr>
            <w:r w:rsidRPr="00B97B35">
              <w:rPr>
                <w:sz w:val="22"/>
                <w:szCs w:val="22"/>
              </w:rPr>
              <w:t xml:space="preserve">15.3% </w:t>
            </w:r>
            <w:r w:rsidR="00342DA3" w:rsidRPr="00B97B35">
              <w:rPr>
                <w:sz w:val="22"/>
                <w:szCs w:val="22"/>
              </w:rPr>
              <w:t xml:space="preserve"> of </w:t>
            </w:r>
            <w:r w:rsidRPr="00B97B35">
              <w:rPr>
                <w:sz w:val="22"/>
                <w:szCs w:val="22"/>
              </w:rPr>
              <w:t>Living and Housing paid by employee</w:t>
            </w:r>
          </w:p>
        </w:tc>
        <w:tc>
          <w:tcPr>
            <w:tcW w:w="1368" w:type="dxa"/>
          </w:tcPr>
          <w:p w14:paraId="46A80351" w14:textId="77777777" w:rsidR="00A910E5" w:rsidRPr="00B97B35" w:rsidRDefault="00A910E5" w:rsidP="00A910E5">
            <w:pPr>
              <w:rPr>
                <w:sz w:val="22"/>
                <w:szCs w:val="22"/>
              </w:rPr>
            </w:pPr>
            <w:r w:rsidRPr="00B97B35">
              <w:rPr>
                <w:sz w:val="22"/>
                <w:szCs w:val="22"/>
              </w:rPr>
              <w:t>Required by ISI</w:t>
            </w:r>
          </w:p>
        </w:tc>
      </w:tr>
      <w:tr w:rsidR="00A910E5" w:rsidRPr="00B97B35" w14:paraId="46A8035A" w14:textId="77777777" w:rsidTr="000B3F19">
        <w:tc>
          <w:tcPr>
            <w:tcW w:w="1188" w:type="dxa"/>
          </w:tcPr>
          <w:p w14:paraId="46A80353" w14:textId="77777777" w:rsidR="00A910E5" w:rsidRPr="00B97B35" w:rsidRDefault="00A910E5" w:rsidP="00A910E5">
            <w:pPr>
              <w:rPr>
                <w:b/>
                <w:sz w:val="22"/>
                <w:szCs w:val="22"/>
              </w:rPr>
            </w:pPr>
            <w:r w:rsidRPr="00B97B35">
              <w:rPr>
                <w:b/>
                <w:sz w:val="22"/>
                <w:szCs w:val="22"/>
              </w:rPr>
              <w:t>Non-minister</w:t>
            </w:r>
          </w:p>
        </w:tc>
        <w:tc>
          <w:tcPr>
            <w:tcW w:w="1440" w:type="dxa"/>
          </w:tcPr>
          <w:p w14:paraId="46A80354" w14:textId="77777777" w:rsidR="00A910E5" w:rsidRPr="00B97B35" w:rsidRDefault="00A910E5" w:rsidP="00A910E5">
            <w:pPr>
              <w:rPr>
                <w:sz w:val="22"/>
                <w:szCs w:val="22"/>
              </w:rPr>
            </w:pPr>
            <w:r w:rsidRPr="00B97B35">
              <w:rPr>
                <w:sz w:val="22"/>
                <w:szCs w:val="22"/>
              </w:rPr>
              <w:t>Total Salary</w:t>
            </w:r>
          </w:p>
        </w:tc>
        <w:tc>
          <w:tcPr>
            <w:tcW w:w="1260" w:type="dxa"/>
          </w:tcPr>
          <w:p w14:paraId="46A80355" w14:textId="77777777" w:rsidR="00A910E5" w:rsidRPr="00B97B35" w:rsidRDefault="00A910E5" w:rsidP="00A910E5">
            <w:pPr>
              <w:rPr>
                <w:sz w:val="22"/>
                <w:szCs w:val="22"/>
              </w:rPr>
            </w:pPr>
            <w:r w:rsidRPr="00B97B35">
              <w:rPr>
                <w:sz w:val="22"/>
                <w:szCs w:val="22"/>
              </w:rPr>
              <w:t>Check with state</w:t>
            </w:r>
          </w:p>
        </w:tc>
        <w:tc>
          <w:tcPr>
            <w:tcW w:w="1080" w:type="dxa"/>
          </w:tcPr>
          <w:p w14:paraId="46A80356" w14:textId="77777777" w:rsidR="00A910E5" w:rsidRPr="00B97B35" w:rsidRDefault="00A910E5" w:rsidP="00A910E5">
            <w:pPr>
              <w:rPr>
                <w:sz w:val="22"/>
                <w:szCs w:val="22"/>
              </w:rPr>
            </w:pPr>
            <w:r w:rsidRPr="00B97B35">
              <w:rPr>
                <w:sz w:val="22"/>
                <w:szCs w:val="22"/>
              </w:rPr>
              <w:t>7.65%</w:t>
            </w:r>
          </w:p>
        </w:tc>
        <w:tc>
          <w:tcPr>
            <w:tcW w:w="1170" w:type="dxa"/>
          </w:tcPr>
          <w:p w14:paraId="46A80357" w14:textId="77777777" w:rsidR="00A910E5" w:rsidRPr="00B97B35" w:rsidRDefault="00A910E5" w:rsidP="00A910E5">
            <w:pPr>
              <w:rPr>
                <w:sz w:val="22"/>
                <w:szCs w:val="22"/>
              </w:rPr>
            </w:pPr>
            <w:r w:rsidRPr="00B97B35">
              <w:rPr>
                <w:sz w:val="22"/>
                <w:szCs w:val="22"/>
              </w:rPr>
              <w:t>7.65%</w:t>
            </w:r>
          </w:p>
        </w:tc>
        <w:tc>
          <w:tcPr>
            <w:tcW w:w="2070" w:type="dxa"/>
          </w:tcPr>
          <w:p w14:paraId="46A80358" w14:textId="77777777" w:rsidR="00A910E5" w:rsidRPr="00B97B35" w:rsidRDefault="00A910E5" w:rsidP="00A910E5">
            <w:pPr>
              <w:rPr>
                <w:sz w:val="22"/>
                <w:szCs w:val="22"/>
              </w:rPr>
            </w:pPr>
            <w:r w:rsidRPr="00B97B35">
              <w:rPr>
                <w:sz w:val="22"/>
                <w:szCs w:val="22"/>
              </w:rPr>
              <w:t>N/A</w:t>
            </w:r>
          </w:p>
        </w:tc>
        <w:tc>
          <w:tcPr>
            <w:tcW w:w="1368" w:type="dxa"/>
          </w:tcPr>
          <w:p w14:paraId="46A80359" w14:textId="77777777" w:rsidR="00A910E5" w:rsidRPr="00B97B35" w:rsidRDefault="00A910E5" w:rsidP="00A910E5">
            <w:pPr>
              <w:rPr>
                <w:sz w:val="22"/>
                <w:szCs w:val="22"/>
              </w:rPr>
            </w:pPr>
            <w:r w:rsidRPr="00B97B35">
              <w:rPr>
                <w:sz w:val="22"/>
                <w:szCs w:val="22"/>
              </w:rPr>
              <w:t>Required by IRS</w:t>
            </w:r>
          </w:p>
        </w:tc>
      </w:tr>
      <w:tr w:rsidR="00A910E5" w:rsidRPr="00B97B35" w14:paraId="46A80361" w14:textId="77777777" w:rsidTr="000B3F19">
        <w:trPr>
          <w:cantSplit/>
        </w:trPr>
        <w:tc>
          <w:tcPr>
            <w:tcW w:w="1188" w:type="dxa"/>
          </w:tcPr>
          <w:p w14:paraId="46A8035B" w14:textId="77777777" w:rsidR="00A910E5" w:rsidRPr="00B97B35" w:rsidRDefault="00A910E5" w:rsidP="00A910E5">
            <w:pPr>
              <w:rPr>
                <w:sz w:val="22"/>
                <w:szCs w:val="22"/>
              </w:rPr>
            </w:pPr>
          </w:p>
        </w:tc>
        <w:tc>
          <w:tcPr>
            <w:tcW w:w="1440" w:type="dxa"/>
          </w:tcPr>
          <w:p w14:paraId="46A8035C" w14:textId="77777777" w:rsidR="00A910E5" w:rsidRPr="00B97B35" w:rsidRDefault="00A910E5" w:rsidP="00A910E5">
            <w:pPr>
              <w:jc w:val="center"/>
              <w:rPr>
                <w:sz w:val="22"/>
                <w:szCs w:val="22"/>
              </w:rPr>
            </w:pPr>
            <w:r w:rsidRPr="00B97B35">
              <w:rPr>
                <w:sz w:val="22"/>
                <w:szCs w:val="22"/>
              </w:rPr>
              <w:t>(1)</w:t>
            </w:r>
          </w:p>
        </w:tc>
        <w:tc>
          <w:tcPr>
            <w:tcW w:w="1260" w:type="dxa"/>
          </w:tcPr>
          <w:p w14:paraId="46A8035D" w14:textId="77777777" w:rsidR="00A910E5" w:rsidRPr="00B97B35" w:rsidRDefault="00A910E5" w:rsidP="00A910E5">
            <w:pPr>
              <w:jc w:val="center"/>
              <w:rPr>
                <w:sz w:val="22"/>
                <w:szCs w:val="22"/>
              </w:rPr>
            </w:pPr>
            <w:r w:rsidRPr="00B97B35">
              <w:rPr>
                <w:sz w:val="22"/>
                <w:szCs w:val="22"/>
              </w:rPr>
              <w:t>(2)</w:t>
            </w:r>
          </w:p>
        </w:tc>
        <w:tc>
          <w:tcPr>
            <w:tcW w:w="2250" w:type="dxa"/>
            <w:gridSpan w:val="2"/>
          </w:tcPr>
          <w:p w14:paraId="46A8035E" w14:textId="77777777" w:rsidR="00A910E5" w:rsidRPr="00B97B35" w:rsidRDefault="00A910E5" w:rsidP="00A910E5">
            <w:pPr>
              <w:jc w:val="center"/>
              <w:rPr>
                <w:sz w:val="22"/>
                <w:szCs w:val="22"/>
              </w:rPr>
            </w:pPr>
            <w:r w:rsidRPr="00B97B35">
              <w:rPr>
                <w:sz w:val="22"/>
                <w:szCs w:val="22"/>
              </w:rPr>
              <w:t>(3)</w:t>
            </w:r>
          </w:p>
        </w:tc>
        <w:tc>
          <w:tcPr>
            <w:tcW w:w="2070" w:type="dxa"/>
          </w:tcPr>
          <w:p w14:paraId="46A8035F" w14:textId="77777777" w:rsidR="00A910E5" w:rsidRPr="00B97B35" w:rsidRDefault="00A910E5" w:rsidP="00A910E5">
            <w:pPr>
              <w:jc w:val="center"/>
              <w:rPr>
                <w:sz w:val="22"/>
                <w:szCs w:val="22"/>
              </w:rPr>
            </w:pPr>
            <w:r w:rsidRPr="00B97B35">
              <w:rPr>
                <w:sz w:val="22"/>
                <w:szCs w:val="22"/>
              </w:rPr>
              <w:t>(4)</w:t>
            </w:r>
          </w:p>
        </w:tc>
        <w:tc>
          <w:tcPr>
            <w:tcW w:w="1368" w:type="dxa"/>
          </w:tcPr>
          <w:p w14:paraId="46A80360" w14:textId="77777777" w:rsidR="00A910E5" w:rsidRPr="00B97B35" w:rsidRDefault="00A910E5" w:rsidP="00A910E5">
            <w:pPr>
              <w:jc w:val="center"/>
              <w:rPr>
                <w:sz w:val="22"/>
                <w:szCs w:val="22"/>
              </w:rPr>
            </w:pPr>
            <w:r w:rsidRPr="00B97B35">
              <w:rPr>
                <w:sz w:val="22"/>
                <w:szCs w:val="22"/>
              </w:rPr>
              <w:t>(5)</w:t>
            </w:r>
          </w:p>
        </w:tc>
      </w:tr>
    </w:tbl>
    <w:p w14:paraId="46A80362" w14:textId="77777777" w:rsidR="00A910E5" w:rsidRPr="00B97B35" w:rsidRDefault="00A910E5" w:rsidP="00A910E5"/>
    <w:p w14:paraId="46A80363" w14:textId="77777777" w:rsidR="00A910E5" w:rsidRPr="00B97B35" w:rsidRDefault="00A910E5" w:rsidP="00A910E5">
      <w:pPr>
        <w:pStyle w:val="Numbers"/>
        <w:numPr>
          <w:ilvl w:val="0"/>
          <w:numId w:val="11"/>
        </w:numPr>
        <w:rPr>
          <w:sz w:val="22"/>
          <w:szCs w:val="22"/>
        </w:rPr>
      </w:pPr>
      <w:r w:rsidRPr="00B97B35">
        <w:rPr>
          <w:sz w:val="22"/>
          <w:szCs w:val="22"/>
        </w:rPr>
        <w:t>ISI withholds federal income taxes on the taxable portion of your income. For ministers, the taxable portion is only the living allowance. For non-ministers, the entire salary is taxable. Amounts contributed to the Retirement Savings Plan are excluded from taxable income.</w:t>
      </w:r>
    </w:p>
    <w:p w14:paraId="46A80364" w14:textId="77777777" w:rsidR="00A910E5" w:rsidRPr="00B97B35" w:rsidRDefault="00A910E5" w:rsidP="00A910E5">
      <w:pPr>
        <w:rPr>
          <w:sz w:val="22"/>
          <w:szCs w:val="22"/>
        </w:rPr>
      </w:pPr>
    </w:p>
    <w:p w14:paraId="46A80366" w14:textId="79725FD2" w:rsidR="00A910E5" w:rsidRDefault="00A910E5" w:rsidP="00F673BD">
      <w:pPr>
        <w:numPr>
          <w:ilvl w:val="0"/>
          <w:numId w:val="11"/>
        </w:numPr>
        <w:rPr>
          <w:sz w:val="22"/>
          <w:szCs w:val="22"/>
        </w:rPr>
      </w:pPr>
      <w:r w:rsidRPr="0063773D">
        <w:rPr>
          <w:sz w:val="22"/>
          <w:szCs w:val="22"/>
        </w:rPr>
        <w:t xml:space="preserve">ISI currently </w:t>
      </w:r>
      <w:r w:rsidR="0063773D" w:rsidRPr="0063773D">
        <w:rPr>
          <w:sz w:val="22"/>
          <w:szCs w:val="22"/>
        </w:rPr>
        <w:t>can</w:t>
      </w:r>
      <w:r w:rsidRPr="0063773D">
        <w:rPr>
          <w:sz w:val="22"/>
          <w:szCs w:val="22"/>
        </w:rPr>
        <w:t xml:space="preserve"> deduct state income tax on the taxable portion of your income</w:t>
      </w:r>
      <w:r w:rsidR="009A16A6" w:rsidRPr="0063773D">
        <w:rPr>
          <w:sz w:val="22"/>
          <w:szCs w:val="22"/>
        </w:rPr>
        <w:t xml:space="preserve"> for all states </w:t>
      </w:r>
      <w:r w:rsidR="00342DA3" w:rsidRPr="0063773D">
        <w:rPr>
          <w:sz w:val="22"/>
          <w:szCs w:val="22"/>
        </w:rPr>
        <w:t xml:space="preserve">where </w:t>
      </w:r>
      <w:r w:rsidR="009A16A6" w:rsidRPr="0063773D">
        <w:rPr>
          <w:sz w:val="22"/>
          <w:szCs w:val="22"/>
        </w:rPr>
        <w:t xml:space="preserve">we have employees. </w:t>
      </w:r>
      <w:r w:rsidR="00232E54" w:rsidRPr="0063773D">
        <w:rPr>
          <w:sz w:val="22"/>
          <w:szCs w:val="22"/>
        </w:rPr>
        <w:t xml:space="preserve">We are working on registering in all of the states where we have employees. </w:t>
      </w:r>
      <w:r w:rsidR="009A16A6" w:rsidRPr="0063773D">
        <w:rPr>
          <w:sz w:val="22"/>
          <w:szCs w:val="22"/>
        </w:rPr>
        <w:t>As we obtain the necessary registrations for each state, we will let the employees in that state know we can start withholding state taxes.</w:t>
      </w:r>
      <w:r w:rsidRPr="0063773D">
        <w:rPr>
          <w:sz w:val="22"/>
          <w:szCs w:val="22"/>
        </w:rPr>
        <w:t xml:space="preserve"> </w:t>
      </w:r>
      <w:r w:rsidR="0063773D">
        <w:rPr>
          <w:sz w:val="22"/>
          <w:szCs w:val="22"/>
        </w:rPr>
        <w:t>As ISI expands into new states we will apply for the appropriate permits in the state for the following: state income tax, workers comp, sales tax, sales tax exemption, etc.</w:t>
      </w:r>
    </w:p>
    <w:p w14:paraId="4AE6204F" w14:textId="77777777" w:rsidR="0063773D" w:rsidRPr="0063773D" w:rsidRDefault="0063773D" w:rsidP="0063773D">
      <w:pPr>
        <w:ind w:left="360"/>
        <w:rPr>
          <w:sz w:val="22"/>
          <w:szCs w:val="22"/>
        </w:rPr>
      </w:pPr>
    </w:p>
    <w:p w14:paraId="46A80367" w14:textId="7EE84766" w:rsidR="00A910E5" w:rsidRPr="00B97B35" w:rsidRDefault="00A910E5" w:rsidP="00A910E5">
      <w:pPr>
        <w:numPr>
          <w:ilvl w:val="0"/>
          <w:numId w:val="11"/>
        </w:numPr>
        <w:rPr>
          <w:sz w:val="22"/>
          <w:szCs w:val="22"/>
        </w:rPr>
      </w:pPr>
      <w:r w:rsidRPr="00B97B35">
        <w:rPr>
          <w:sz w:val="22"/>
          <w:szCs w:val="22"/>
        </w:rPr>
        <w:t>Non-ministers are required to contribute to the Federal Insured Contribution Act (FICA) for social security purposes. The employee pays 7.65% and the employer matches this amount</w:t>
      </w:r>
      <w:r w:rsidR="00232E54" w:rsidRPr="00B97B35">
        <w:rPr>
          <w:sz w:val="22"/>
          <w:szCs w:val="22"/>
        </w:rPr>
        <w:t xml:space="preserve"> out of your ministry account</w:t>
      </w:r>
      <w:r w:rsidRPr="00B97B35">
        <w:rPr>
          <w:sz w:val="22"/>
          <w:szCs w:val="22"/>
        </w:rPr>
        <w:t>. Ministers are considered self-employed in regards to social security. Ministers are covered by the Self Employment Contributions Act (SECA). Employers cannot withhold SECA from the salary of the employee. However, additional federal income tax may be withhe</w:t>
      </w:r>
      <w:r w:rsidR="00A83627">
        <w:rPr>
          <w:sz w:val="22"/>
          <w:szCs w:val="22"/>
        </w:rPr>
        <w:t>ld to cover the minister’s self-</w:t>
      </w:r>
      <w:r w:rsidRPr="00B97B35">
        <w:rPr>
          <w:sz w:val="22"/>
          <w:szCs w:val="22"/>
        </w:rPr>
        <w:t xml:space="preserve">employment tax liability (SECA). Additional federal taxes may be withheld by simply completing a new W-4 and sending it to the </w:t>
      </w:r>
      <w:r w:rsidR="0063773D">
        <w:rPr>
          <w:sz w:val="22"/>
          <w:szCs w:val="22"/>
        </w:rPr>
        <w:t>Finance</w:t>
      </w:r>
      <w:r w:rsidRPr="00B97B35">
        <w:rPr>
          <w:sz w:val="22"/>
          <w:szCs w:val="22"/>
        </w:rPr>
        <w:t xml:space="preserve"> Department. SECA applies to both Housing and Living Allowances. The full SECA rate is 15.3%, but the effective rate fluctuate</w:t>
      </w:r>
      <w:r w:rsidR="00342DA3" w:rsidRPr="00B97B35">
        <w:rPr>
          <w:sz w:val="22"/>
          <w:szCs w:val="22"/>
        </w:rPr>
        <w:t>s</w:t>
      </w:r>
      <w:r w:rsidRPr="00B97B35">
        <w:rPr>
          <w:sz w:val="22"/>
          <w:szCs w:val="22"/>
        </w:rPr>
        <w:t xml:space="preserve"> slightly based on your tax bracket.</w:t>
      </w:r>
    </w:p>
    <w:p w14:paraId="46A80368" w14:textId="77777777" w:rsidR="00A910E5" w:rsidRPr="00B97B35" w:rsidRDefault="00A910E5" w:rsidP="00A910E5">
      <w:pPr>
        <w:rPr>
          <w:sz w:val="22"/>
          <w:szCs w:val="22"/>
        </w:rPr>
      </w:pPr>
    </w:p>
    <w:p w14:paraId="46A80369" w14:textId="77777777" w:rsidR="00A910E5" w:rsidRPr="00B97B35" w:rsidRDefault="00A910E5" w:rsidP="00A910E5">
      <w:pPr>
        <w:ind w:firstLine="360"/>
        <w:rPr>
          <w:sz w:val="22"/>
          <w:szCs w:val="22"/>
        </w:rPr>
      </w:pPr>
      <w:r w:rsidRPr="00B97B35">
        <w:rPr>
          <w:sz w:val="22"/>
          <w:szCs w:val="22"/>
        </w:rPr>
        <w:t>Ministerial services are subject to self-employment tax unless:</w:t>
      </w:r>
    </w:p>
    <w:p w14:paraId="46A8036A" w14:textId="77777777" w:rsidR="00A910E5" w:rsidRPr="00B97B35" w:rsidRDefault="00A910E5" w:rsidP="00E36DFC">
      <w:pPr>
        <w:numPr>
          <w:ilvl w:val="0"/>
          <w:numId w:val="12"/>
        </w:numPr>
        <w:tabs>
          <w:tab w:val="clear" w:pos="720"/>
          <w:tab w:val="num" w:pos="-540"/>
        </w:tabs>
        <w:rPr>
          <w:sz w:val="22"/>
          <w:szCs w:val="22"/>
        </w:rPr>
      </w:pPr>
      <w:r w:rsidRPr="00B97B35">
        <w:rPr>
          <w:sz w:val="22"/>
          <w:szCs w:val="22"/>
        </w:rPr>
        <w:t>The minister is a member of a religious order whose members have taken a vow of poverty, or</w:t>
      </w:r>
    </w:p>
    <w:p w14:paraId="46A8036B" w14:textId="77777777" w:rsidR="00A910E5" w:rsidRPr="00B97B35" w:rsidRDefault="00A910E5" w:rsidP="00E36DFC">
      <w:pPr>
        <w:numPr>
          <w:ilvl w:val="0"/>
          <w:numId w:val="12"/>
        </w:numPr>
        <w:tabs>
          <w:tab w:val="clear" w:pos="720"/>
          <w:tab w:val="num" w:pos="-630"/>
        </w:tabs>
        <w:rPr>
          <w:sz w:val="22"/>
          <w:szCs w:val="22"/>
        </w:rPr>
      </w:pPr>
      <w:r w:rsidRPr="00B97B35">
        <w:rPr>
          <w:sz w:val="22"/>
          <w:szCs w:val="22"/>
        </w:rPr>
        <w:t>The minister has requested, and the IRS has approved an exemption from self-employment tax (See attached Form 4361 for additional details.)</w:t>
      </w:r>
    </w:p>
    <w:p w14:paraId="46A8036C" w14:textId="77777777" w:rsidR="00A910E5" w:rsidRPr="00B97B35" w:rsidRDefault="00A910E5" w:rsidP="00A910E5">
      <w:pPr>
        <w:rPr>
          <w:sz w:val="22"/>
          <w:szCs w:val="22"/>
        </w:rPr>
      </w:pPr>
    </w:p>
    <w:p w14:paraId="46A8036D" w14:textId="77777777" w:rsidR="00A910E5" w:rsidRDefault="00A910E5" w:rsidP="00A910E5">
      <w:pPr>
        <w:numPr>
          <w:ilvl w:val="0"/>
          <w:numId w:val="11"/>
        </w:numPr>
        <w:rPr>
          <w:sz w:val="22"/>
          <w:szCs w:val="22"/>
        </w:rPr>
      </w:pPr>
      <w:r w:rsidRPr="00B97B35">
        <w:rPr>
          <w:sz w:val="22"/>
          <w:szCs w:val="22"/>
        </w:rPr>
        <w:t>The payroll department at ISI needs to have a completed W-4 to properly withhold Federal Income Taxes.</w:t>
      </w:r>
    </w:p>
    <w:p w14:paraId="3008086B" w14:textId="77777777" w:rsidR="0063773D" w:rsidRDefault="0063773D" w:rsidP="0063773D">
      <w:pPr>
        <w:ind w:left="360"/>
        <w:rPr>
          <w:sz w:val="22"/>
          <w:szCs w:val="22"/>
        </w:rPr>
      </w:pPr>
    </w:p>
    <w:p w14:paraId="46A8036E" w14:textId="77777777" w:rsidR="000B3F19" w:rsidRPr="00B97B35" w:rsidRDefault="000B3F19" w:rsidP="00A910E5">
      <w:pPr>
        <w:numPr>
          <w:ilvl w:val="0"/>
          <w:numId w:val="11"/>
        </w:numPr>
        <w:rPr>
          <w:sz w:val="22"/>
          <w:szCs w:val="22"/>
        </w:rPr>
      </w:pPr>
      <w:r>
        <w:rPr>
          <w:sz w:val="22"/>
          <w:szCs w:val="22"/>
        </w:rPr>
        <w:t>ISI is exempt from unemployment insurance in most states. If this is a concern for you please discuss your concerns with People Services or the Senior Accountant.</w:t>
      </w:r>
    </w:p>
    <w:p w14:paraId="46A80371" w14:textId="77777777" w:rsidR="004E3257" w:rsidRDefault="004E3257" w:rsidP="00A910E5">
      <w:pPr>
        <w:jc w:val="center"/>
        <w:rPr>
          <w:b/>
          <w:sz w:val="28"/>
          <w:szCs w:val="28"/>
        </w:rPr>
      </w:pPr>
      <w:r w:rsidRPr="004E3257">
        <w:rPr>
          <w:b/>
          <w:sz w:val="28"/>
          <w:szCs w:val="28"/>
        </w:rPr>
        <w:lastRenderedPageBreak/>
        <w:t xml:space="preserve">When do I start </w:t>
      </w:r>
      <w:bookmarkStart w:id="34" w:name="Start_Salary"/>
      <w:r w:rsidRPr="004E3257">
        <w:rPr>
          <w:b/>
          <w:sz w:val="28"/>
          <w:szCs w:val="28"/>
        </w:rPr>
        <w:t>getting paid</w:t>
      </w:r>
      <w:bookmarkEnd w:id="34"/>
      <w:r w:rsidRPr="004E3257">
        <w:rPr>
          <w:b/>
          <w:sz w:val="28"/>
          <w:szCs w:val="28"/>
        </w:rPr>
        <w:t>?</w:t>
      </w:r>
    </w:p>
    <w:p w14:paraId="46A80372" w14:textId="77777777" w:rsidR="00F32D16" w:rsidRPr="00F32D16" w:rsidRDefault="00F32D16" w:rsidP="00A910E5">
      <w:pPr>
        <w:jc w:val="center"/>
        <w:rPr>
          <w:b/>
          <w:szCs w:val="24"/>
        </w:rPr>
      </w:pPr>
    </w:p>
    <w:p w14:paraId="46A80373" w14:textId="169C52A0" w:rsidR="00F32D16" w:rsidRDefault="00F32D16" w:rsidP="004E3257">
      <w:pPr>
        <w:rPr>
          <w:szCs w:val="24"/>
        </w:rPr>
      </w:pPr>
      <w:r w:rsidRPr="00F32D16">
        <w:rPr>
          <w:szCs w:val="24"/>
        </w:rPr>
        <w:t>When a new employee start</w:t>
      </w:r>
      <w:r>
        <w:rPr>
          <w:szCs w:val="24"/>
        </w:rPr>
        <w:t>s</w:t>
      </w:r>
      <w:r w:rsidRPr="00F32D16">
        <w:rPr>
          <w:szCs w:val="24"/>
        </w:rPr>
        <w:t xml:space="preserve"> with ISI, they are put on </w:t>
      </w:r>
      <w:r w:rsidR="00FB6D00">
        <w:rPr>
          <w:szCs w:val="24"/>
        </w:rPr>
        <w:t xml:space="preserve">Partnership </w:t>
      </w:r>
      <w:r w:rsidRPr="00F32D16">
        <w:rPr>
          <w:szCs w:val="24"/>
        </w:rPr>
        <w:t>Development</w:t>
      </w:r>
      <w:r w:rsidR="0063773D">
        <w:rPr>
          <w:szCs w:val="24"/>
        </w:rPr>
        <w:t xml:space="preserve"> (PD)</w:t>
      </w:r>
      <w:r w:rsidRPr="00F32D16">
        <w:rPr>
          <w:szCs w:val="24"/>
        </w:rPr>
        <w:t xml:space="preserve">. That means they do not actually work full-time with students but are actively engaged in raising their support and donor base. Each employee works closely with one of our </w:t>
      </w:r>
      <w:r w:rsidR="00E242DC">
        <w:rPr>
          <w:szCs w:val="24"/>
        </w:rPr>
        <w:t>PD</w:t>
      </w:r>
      <w:r w:rsidRPr="00F32D16">
        <w:rPr>
          <w:szCs w:val="24"/>
        </w:rPr>
        <w:t xml:space="preserve"> Couches until they are at 100+%. </w:t>
      </w:r>
      <w:r w:rsidR="00063DCE" w:rsidRPr="00F32D16">
        <w:rPr>
          <w:szCs w:val="24"/>
        </w:rPr>
        <w:t>As you work at raising support, funds will begin to build in your account. It may</w:t>
      </w:r>
      <w:r>
        <w:rPr>
          <w:szCs w:val="24"/>
        </w:rPr>
        <w:t xml:space="preserve"> take </w:t>
      </w:r>
      <w:r w:rsidR="00063DCE" w:rsidRPr="00F32D16">
        <w:rPr>
          <w:szCs w:val="24"/>
        </w:rPr>
        <w:t>a couple of months for the flow to begin. If you are coming to ISI from a previous ministry, you can’t notify your donors until after you have been accepted with ISI</w:t>
      </w:r>
      <w:r>
        <w:rPr>
          <w:szCs w:val="24"/>
        </w:rPr>
        <w:t xml:space="preserve"> and have received an account number;</w:t>
      </w:r>
      <w:r w:rsidR="00063DCE" w:rsidRPr="00F32D16">
        <w:rPr>
          <w:szCs w:val="24"/>
        </w:rPr>
        <w:t xml:space="preserve"> so it can take a few week</w:t>
      </w:r>
      <w:r>
        <w:rPr>
          <w:szCs w:val="24"/>
        </w:rPr>
        <w:t>s</w:t>
      </w:r>
      <w:r w:rsidR="00063DCE" w:rsidRPr="00F32D16">
        <w:rPr>
          <w:szCs w:val="24"/>
        </w:rPr>
        <w:t xml:space="preserve"> for support to begin coming into your ISI account. </w:t>
      </w:r>
    </w:p>
    <w:p w14:paraId="46A80374" w14:textId="77777777" w:rsidR="00F32D16" w:rsidRDefault="00F32D16" w:rsidP="004E3257">
      <w:pPr>
        <w:rPr>
          <w:szCs w:val="24"/>
        </w:rPr>
      </w:pPr>
    </w:p>
    <w:p w14:paraId="46A80377" w14:textId="77777777" w:rsidR="004E3257" w:rsidRDefault="00063DCE" w:rsidP="004E3257">
      <w:pPr>
        <w:rPr>
          <w:szCs w:val="24"/>
        </w:rPr>
      </w:pPr>
      <w:r w:rsidRPr="00F32D16">
        <w:rPr>
          <w:szCs w:val="24"/>
        </w:rPr>
        <w:t xml:space="preserve">In the </w:t>
      </w:r>
      <w:r w:rsidR="00F32D16">
        <w:rPr>
          <w:szCs w:val="24"/>
        </w:rPr>
        <w:t>meantime, do begin submitting reimbursement requests monthly and you will be reimbursed according to the policy outlined earlier in this manual (</w:t>
      </w:r>
      <w:proofErr w:type="spellStart"/>
      <w:r w:rsidR="00F32D16">
        <w:rPr>
          <w:szCs w:val="24"/>
        </w:rPr>
        <w:t>pg</w:t>
      </w:r>
      <w:proofErr w:type="spellEnd"/>
      <w:r w:rsidR="00F32D16">
        <w:rPr>
          <w:szCs w:val="24"/>
        </w:rPr>
        <w:t xml:space="preserve"> 5). For further information regarding when you will begin receiving a pay check please consu</w:t>
      </w:r>
      <w:r w:rsidR="00FB6D00">
        <w:rPr>
          <w:szCs w:val="24"/>
        </w:rPr>
        <w:t>lt the 100% Plus NSO Manual you</w:t>
      </w:r>
      <w:r w:rsidR="00F32D16">
        <w:rPr>
          <w:szCs w:val="24"/>
        </w:rPr>
        <w:t xml:space="preserve"> received from your </w:t>
      </w:r>
      <w:r w:rsidR="00FB6D00">
        <w:rPr>
          <w:szCs w:val="24"/>
        </w:rPr>
        <w:t xml:space="preserve">Partnership </w:t>
      </w:r>
      <w:r w:rsidR="00F32D16">
        <w:rPr>
          <w:szCs w:val="24"/>
        </w:rPr>
        <w:t>Development Coach at NSO.</w:t>
      </w:r>
    </w:p>
    <w:p w14:paraId="5AECB3D7" w14:textId="77777777" w:rsidR="0063773D" w:rsidRDefault="0063773D" w:rsidP="004E3257">
      <w:pPr>
        <w:rPr>
          <w:szCs w:val="24"/>
        </w:rPr>
      </w:pPr>
    </w:p>
    <w:p w14:paraId="16E061B6" w14:textId="77777777" w:rsidR="0063773D" w:rsidRDefault="0063773D" w:rsidP="00A910E5">
      <w:pPr>
        <w:jc w:val="center"/>
        <w:rPr>
          <w:b/>
          <w:sz w:val="28"/>
          <w:szCs w:val="28"/>
        </w:rPr>
      </w:pPr>
      <w:bookmarkStart w:id="35" w:name="Backpay"/>
      <w:r>
        <w:rPr>
          <w:b/>
          <w:sz w:val="28"/>
          <w:szCs w:val="28"/>
        </w:rPr>
        <w:t>How to Qualify for a Partial Salary</w:t>
      </w:r>
    </w:p>
    <w:p w14:paraId="677613B6" w14:textId="77777777" w:rsidR="0063773D" w:rsidRDefault="0063773D" w:rsidP="0063773D">
      <w:pPr>
        <w:rPr>
          <w:sz w:val="28"/>
          <w:szCs w:val="28"/>
        </w:rPr>
      </w:pPr>
    </w:p>
    <w:p w14:paraId="37DF247B" w14:textId="41B5B1BF" w:rsidR="0063773D" w:rsidRDefault="0063773D" w:rsidP="0063773D">
      <w:pPr>
        <w:rPr>
          <w:szCs w:val="24"/>
        </w:rPr>
      </w:pPr>
      <w:r>
        <w:rPr>
          <w:szCs w:val="24"/>
        </w:rPr>
        <w:t>One of the bumps in the road traveled during PD is how to support yourself/family while you are raising support.  This is why we encourage you (and/or your spouse) to continue some form of employment during at least the first part of your PD.  One way ISI c</w:t>
      </w:r>
      <w:r w:rsidR="00E242DC">
        <w:rPr>
          <w:szCs w:val="24"/>
        </w:rPr>
        <w:t>an help you is by paying you a Partial S</w:t>
      </w:r>
      <w:r>
        <w:rPr>
          <w:szCs w:val="24"/>
        </w:rPr>
        <w:t xml:space="preserve">alary </w:t>
      </w:r>
      <w:r w:rsidR="00E242DC">
        <w:rPr>
          <w:szCs w:val="24"/>
        </w:rPr>
        <w:t xml:space="preserve">(PS) </w:t>
      </w:r>
      <w:r>
        <w:rPr>
          <w:szCs w:val="24"/>
        </w:rPr>
        <w:t>during yo</w:t>
      </w:r>
      <w:r w:rsidR="00E242DC">
        <w:rPr>
          <w:szCs w:val="24"/>
        </w:rPr>
        <w:t>ur PD if you qualify</w:t>
      </w:r>
      <w:r>
        <w:rPr>
          <w:szCs w:val="24"/>
        </w:rPr>
        <w:t xml:space="preserve">. </w:t>
      </w:r>
      <w:r w:rsidRPr="00E242DC">
        <w:rPr>
          <w:szCs w:val="24"/>
        </w:rPr>
        <w:t xml:space="preserve"> </w:t>
      </w:r>
      <w:r w:rsidR="00E242DC" w:rsidRPr="00E242DC">
        <w:rPr>
          <w:szCs w:val="24"/>
        </w:rPr>
        <w:t>I</w:t>
      </w:r>
      <w:r w:rsidRPr="00E242DC">
        <w:rPr>
          <w:szCs w:val="24"/>
        </w:rPr>
        <w:t>t</w:t>
      </w:r>
      <w:r>
        <w:rPr>
          <w:szCs w:val="24"/>
        </w:rPr>
        <w:t xml:space="preserve"> is not required that you receive a partial salary during your PD period.  Receiving a </w:t>
      </w:r>
      <w:r w:rsidR="00E242DC">
        <w:rPr>
          <w:szCs w:val="24"/>
        </w:rPr>
        <w:t>PS</w:t>
      </w:r>
      <w:r>
        <w:rPr>
          <w:szCs w:val="24"/>
        </w:rPr>
        <w:t xml:space="preserve"> is an option open to those who request it and qualify according to the criteria below.  </w:t>
      </w:r>
    </w:p>
    <w:p w14:paraId="7C8703CE" w14:textId="77777777" w:rsidR="00E242DC" w:rsidRDefault="00E242DC" w:rsidP="0063773D">
      <w:pPr>
        <w:rPr>
          <w:szCs w:val="24"/>
        </w:rPr>
      </w:pPr>
    </w:p>
    <w:p w14:paraId="3D0B0280" w14:textId="36AD9969" w:rsidR="00E242DC" w:rsidRDefault="00E242DC" w:rsidP="00E242DC">
      <w:pPr>
        <w:rPr>
          <w:i/>
          <w:szCs w:val="24"/>
        </w:rPr>
      </w:pPr>
      <w:r w:rsidRPr="00E242DC">
        <w:rPr>
          <w:szCs w:val="24"/>
        </w:rPr>
        <w:t xml:space="preserve">Who qualifies for a minimum </w:t>
      </w:r>
      <w:r w:rsidR="00E15B14">
        <w:rPr>
          <w:szCs w:val="24"/>
        </w:rPr>
        <w:t>PS</w:t>
      </w:r>
      <w:r w:rsidRPr="00E242DC">
        <w:rPr>
          <w:szCs w:val="24"/>
        </w:rPr>
        <w:t xml:space="preserve"> of $500/month?</w:t>
      </w:r>
      <w:r>
        <w:rPr>
          <w:szCs w:val="24"/>
        </w:rPr>
        <w:t xml:space="preserve"> </w:t>
      </w:r>
      <w:r w:rsidRPr="00E242DC">
        <w:rPr>
          <w:szCs w:val="24"/>
        </w:rPr>
        <w:t xml:space="preserve">If your approved ISI budget states that you will work for ISI less than 24 hours per week </w:t>
      </w:r>
      <w:r w:rsidRPr="00E242DC">
        <w:rPr>
          <w:szCs w:val="24"/>
          <w:u w:val="single"/>
        </w:rPr>
        <w:t>or</w:t>
      </w:r>
      <w:r w:rsidRPr="00E242DC">
        <w:rPr>
          <w:szCs w:val="24"/>
        </w:rPr>
        <w:t xml:space="preserve"> if your approved ISI budget states that you will work for ISI 24 or more hours per week </w:t>
      </w:r>
      <w:r w:rsidRPr="00E242DC">
        <w:rPr>
          <w:szCs w:val="24"/>
          <w:u w:val="single"/>
        </w:rPr>
        <w:t>and</w:t>
      </w:r>
      <w:r w:rsidRPr="00E242DC">
        <w:rPr>
          <w:szCs w:val="24"/>
        </w:rPr>
        <w:t xml:space="preserve"> you have qualifying health coverage in place, then you may request a $500 per month partial salary once the receipted income to your ISI account averages </w:t>
      </w:r>
      <w:r w:rsidRPr="00E242DC">
        <w:rPr>
          <w:b/>
          <w:i/>
          <w:szCs w:val="24"/>
        </w:rPr>
        <w:t>at least $1,200 per month for three months.</w:t>
      </w:r>
      <w:r w:rsidRPr="00E242DC">
        <w:rPr>
          <w:szCs w:val="24"/>
        </w:rPr>
        <w:t xml:space="preserve">  </w:t>
      </w:r>
      <w:r>
        <w:rPr>
          <w:szCs w:val="24"/>
        </w:rPr>
        <w:t>T</w:t>
      </w:r>
      <w:r w:rsidRPr="00E242DC">
        <w:rPr>
          <w:szCs w:val="24"/>
        </w:rPr>
        <w:t xml:space="preserve">his means that you cannot receive a </w:t>
      </w:r>
      <w:r w:rsidR="00E15B14">
        <w:rPr>
          <w:szCs w:val="24"/>
        </w:rPr>
        <w:t xml:space="preserve">PS </w:t>
      </w:r>
      <w:r w:rsidRPr="00E242DC">
        <w:rPr>
          <w:szCs w:val="24"/>
        </w:rPr>
        <w:t>for at least three months after attending NSO and beginning your PD.</w:t>
      </w:r>
      <w:r>
        <w:rPr>
          <w:szCs w:val="24"/>
        </w:rPr>
        <w:t xml:space="preserve"> </w:t>
      </w:r>
      <w:r w:rsidRPr="00E242DC">
        <w:rPr>
          <w:szCs w:val="24"/>
        </w:rPr>
        <w:t xml:space="preserve">If your approved ISI budget states that you will work 24 or more hours per week </w:t>
      </w:r>
      <w:r w:rsidRPr="00E242DC">
        <w:rPr>
          <w:szCs w:val="24"/>
          <w:u w:val="single"/>
        </w:rPr>
        <w:t>and</w:t>
      </w:r>
      <w:r w:rsidRPr="00E242DC">
        <w:rPr>
          <w:szCs w:val="24"/>
        </w:rPr>
        <w:t xml:space="preserve"> you do not have qualifying health insurance in place, then on the first of the month following the beginning of your partial salary, we must begin your coverage on the ISI GuideStone plan.  In this case, you may request a $500 per month partial salary once the receipted income to your ISI account averages </w:t>
      </w:r>
      <w:r w:rsidRPr="00E242DC">
        <w:rPr>
          <w:b/>
          <w:i/>
          <w:szCs w:val="24"/>
        </w:rPr>
        <w:t xml:space="preserve">at least $2,200 per month for three months. </w:t>
      </w:r>
      <w:r w:rsidRPr="00E242DC">
        <w:rPr>
          <w:szCs w:val="24"/>
        </w:rPr>
        <w:t>The premium for your health coverage will be deducted from your ISI account balance, not from your partial salary.</w:t>
      </w:r>
      <w:r w:rsidRPr="00E242DC">
        <w:rPr>
          <w:b/>
          <w:szCs w:val="24"/>
        </w:rPr>
        <w:t xml:space="preserve"> </w:t>
      </w:r>
      <w:r w:rsidRPr="00E242DC">
        <w:rPr>
          <w:i/>
          <w:szCs w:val="24"/>
        </w:rPr>
        <w:t xml:space="preserve">  </w:t>
      </w:r>
    </w:p>
    <w:p w14:paraId="416C3829" w14:textId="77777777" w:rsidR="00E242DC" w:rsidRDefault="00E242DC" w:rsidP="00E242DC">
      <w:pPr>
        <w:spacing w:line="259" w:lineRule="auto"/>
        <w:contextualSpacing/>
        <w:rPr>
          <w:szCs w:val="24"/>
        </w:rPr>
      </w:pPr>
    </w:p>
    <w:p w14:paraId="7D40E560" w14:textId="0AB7D080" w:rsidR="00E242DC" w:rsidRPr="00E242DC" w:rsidRDefault="00E242DC" w:rsidP="00E242DC">
      <w:pPr>
        <w:spacing w:line="259" w:lineRule="auto"/>
        <w:contextualSpacing/>
        <w:rPr>
          <w:b/>
          <w:szCs w:val="24"/>
        </w:rPr>
      </w:pPr>
      <w:r w:rsidRPr="00E242DC">
        <w:rPr>
          <w:szCs w:val="24"/>
        </w:rPr>
        <w:t xml:space="preserve">In order to start receiving a Partial Salary you must </w:t>
      </w:r>
      <w:r>
        <w:rPr>
          <w:szCs w:val="24"/>
        </w:rPr>
        <w:t>s</w:t>
      </w:r>
      <w:r w:rsidRPr="00E242DC">
        <w:rPr>
          <w:szCs w:val="24"/>
        </w:rPr>
        <w:t xml:space="preserve">ubmit a request for partial salary to the </w:t>
      </w:r>
      <w:r>
        <w:rPr>
          <w:szCs w:val="24"/>
        </w:rPr>
        <w:t>Director of Field Development (</w:t>
      </w:r>
      <w:r w:rsidRPr="00E242DC">
        <w:rPr>
          <w:szCs w:val="24"/>
        </w:rPr>
        <w:t>DFD</w:t>
      </w:r>
      <w:r>
        <w:rPr>
          <w:szCs w:val="24"/>
        </w:rPr>
        <w:t>)</w:t>
      </w:r>
      <w:r w:rsidRPr="00E242DC">
        <w:rPr>
          <w:szCs w:val="24"/>
        </w:rPr>
        <w:t xml:space="preserve"> (based on at least three months of donor </w:t>
      </w:r>
      <w:r w:rsidRPr="00E242DC">
        <w:rPr>
          <w:szCs w:val="24"/>
        </w:rPr>
        <w:lastRenderedPageBreak/>
        <w:t>income).</w:t>
      </w:r>
      <w:r>
        <w:rPr>
          <w:szCs w:val="24"/>
        </w:rPr>
        <w:t xml:space="preserve"> </w:t>
      </w:r>
      <w:r w:rsidRPr="00E242DC">
        <w:rPr>
          <w:szCs w:val="24"/>
        </w:rPr>
        <w:t xml:space="preserve">The DFD may seek input from the PD coach, local supervisor, and/or the </w:t>
      </w:r>
      <w:r w:rsidR="00E15B14">
        <w:rPr>
          <w:szCs w:val="24"/>
        </w:rPr>
        <w:t>Regional Field Director (</w:t>
      </w:r>
      <w:r w:rsidRPr="00E242DC">
        <w:rPr>
          <w:szCs w:val="24"/>
        </w:rPr>
        <w:t>RFD</w:t>
      </w:r>
      <w:r w:rsidR="00E15B14">
        <w:rPr>
          <w:szCs w:val="24"/>
        </w:rPr>
        <w:t>)</w:t>
      </w:r>
      <w:r w:rsidRPr="00E242DC">
        <w:rPr>
          <w:szCs w:val="24"/>
        </w:rPr>
        <w:t>.</w:t>
      </w:r>
      <w:r>
        <w:rPr>
          <w:szCs w:val="24"/>
        </w:rPr>
        <w:t xml:space="preserve"> </w:t>
      </w:r>
      <w:r w:rsidRPr="00E242DC">
        <w:rPr>
          <w:szCs w:val="24"/>
        </w:rPr>
        <w:t>After checking the qualifications for partial salary (above), if at least a minimum partial salary of $500 per month can be approved, the DFD will request the finance department (and copy People Services, the staff member’s PD coach, and RFD)</w:t>
      </w:r>
      <w:r w:rsidRPr="00E242DC">
        <w:rPr>
          <w:color w:val="FF0000"/>
          <w:szCs w:val="24"/>
        </w:rPr>
        <w:t xml:space="preserve"> </w:t>
      </w:r>
      <w:r w:rsidRPr="00E242DC">
        <w:rPr>
          <w:szCs w:val="24"/>
        </w:rPr>
        <w:t xml:space="preserve">to begin the </w:t>
      </w:r>
      <w:r w:rsidR="00E15B14">
        <w:rPr>
          <w:szCs w:val="24"/>
        </w:rPr>
        <w:t>PS</w:t>
      </w:r>
      <w:r w:rsidRPr="00E242DC">
        <w:rPr>
          <w:szCs w:val="24"/>
        </w:rPr>
        <w:t xml:space="preserve"> in the first possible pay period.</w:t>
      </w:r>
      <w:r>
        <w:rPr>
          <w:szCs w:val="24"/>
        </w:rPr>
        <w:t xml:space="preserve"> </w:t>
      </w:r>
    </w:p>
    <w:p w14:paraId="34F42FD0" w14:textId="7A6B27E0" w:rsidR="00E242DC" w:rsidRDefault="00E242DC" w:rsidP="00E242DC">
      <w:pPr>
        <w:spacing w:line="259" w:lineRule="auto"/>
        <w:contextualSpacing/>
        <w:rPr>
          <w:szCs w:val="24"/>
        </w:rPr>
      </w:pPr>
    </w:p>
    <w:p w14:paraId="6E6E37CC" w14:textId="40CD6ACB" w:rsidR="00E242DC" w:rsidRDefault="00E242DC" w:rsidP="00E242DC">
      <w:pPr>
        <w:spacing w:line="259" w:lineRule="auto"/>
        <w:contextualSpacing/>
        <w:rPr>
          <w:szCs w:val="24"/>
        </w:rPr>
      </w:pPr>
      <w:r w:rsidRPr="00E242DC">
        <w:rPr>
          <w:szCs w:val="24"/>
        </w:rPr>
        <w:t xml:space="preserve">Once you have started on a </w:t>
      </w:r>
      <w:r w:rsidR="00E15B14">
        <w:rPr>
          <w:szCs w:val="24"/>
        </w:rPr>
        <w:t>PS</w:t>
      </w:r>
      <w:r w:rsidRPr="00E242DC">
        <w:rPr>
          <w:szCs w:val="24"/>
        </w:rPr>
        <w:t xml:space="preserve">, </w:t>
      </w:r>
      <w:r>
        <w:rPr>
          <w:szCs w:val="24"/>
        </w:rPr>
        <w:t>i</w:t>
      </w:r>
      <w:r w:rsidRPr="00E242DC">
        <w:rPr>
          <w:szCs w:val="24"/>
        </w:rPr>
        <w:t>f your average donor income exceeds the minimums ($1,200 or $2,200/month), you may request a proportionately larger partial salary.</w:t>
      </w:r>
      <w:r>
        <w:rPr>
          <w:szCs w:val="24"/>
        </w:rPr>
        <w:t xml:space="preserve"> </w:t>
      </w:r>
      <w:r w:rsidRPr="00E242DC">
        <w:rPr>
          <w:szCs w:val="24"/>
        </w:rPr>
        <w:t xml:space="preserve">A </w:t>
      </w:r>
      <w:r w:rsidR="00E15B14">
        <w:rPr>
          <w:szCs w:val="24"/>
        </w:rPr>
        <w:t>PS</w:t>
      </w:r>
      <w:r w:rsidRPr="00E242DC">
        <w:rPr>
          <w:szCs w:val="24"/>
        </w:rPr>
        <w:t xml:space="preserve"> must remain in place for at least two pay periods before requesting an increase based on increased donor giving to your ISI account.</w:t>
      </w:r>
      <w:r>
        <w:rPr>
          <w:szCs w:val="24"/>
        </w:rPr>
        <w:t xml:space="preserve"> </w:t>
      </w:r>
      <w:r w:rsidRPr="00E242DC">
        <w:rPr>
          <w:szCs w:val="24"/>
        </w:rPr>
        <w:t>Any reserve funds in your ISI account will also be considered when determining eligibility for partial salary.</w:t>
      </w:r>
      <w:r>
        <w:rPr>
          <w:szCs w:val="24"/>
        </w:rPr>
        <w:t xml:space="preserve"> </w:t>
      </w:r>
      <w:r w:rsidRPr="00E242DC">
        <w:rPr>
          <w:szCs w:val="24"/>
        </w:rPr>
        <w:t xml:space="preserve">Exceptions to this policy will be considered on an individual basis.  </w:t>
      </w:r>
    </w:p>
    <w:p w14:paraId="7B6E98C3" w14:textId="77777777" w:rsidR="00E242DC" w:rsidRDefault="00E242DC" w:rsidP="00E242DC">
      <w:pPr>
        <w:spacing w:line="259" w:lineRule="auto"/>
        <w:contextualSpacing/>
        <w:rPr>
          <w:szCs w:val="24"/>
        </w:rPr>
      </w:pPr>
    </w:p>
    <w:p w14:paraId="46A80379" w14:textId="39114AF9" w:rsidR="00A910E5" w:rsidRPr="00B97B35" w:rsidRDefault="00A910E5" w:rsidP="00A910E5">
      <w:pPr>
        <w:jc w:val="center"/>
        <w:rPr>
          <w:b/>
          <w:sz w:val="28"/>
          <w:szCs w:val="28"/>
        </w:rPr>
      </w:pPr>
      <w:r w:rsidRPr="00B97B35">
        <w:rPr>
          <w:b/>
          <w:sz w:val="28"/>
          <w:szCs w:val="28"/>
        </w:rPr>
        <w:t>Back pay/Short pay</w:t>
      </w:r>
      <w:bookmarkEnd w:id="35"/>
    </w:p>
    <w:p w14:paraId="46A8037A" w14:textId="13B09D05" w:rsidR="00616004" w:rsidRPr="00D96861" w:rsidRDefault="00616004" w:rsidP="00616004">
      <w:pPr>
        <w:rPr>
          <w:szCs w:val="24"/>
        </w:rPr>
      </w:pPr>
      <w:r w:rsidRPr="00D96861">
        <w:rPr>
          <w:szCs w:val="24"/>
        </w:rPr>
        <w:t xml:space="preserve">In consideration of the unique challenges presented to those who raise funds for their personal support </w:t>
      </w:r>
      <w:r w:rsidR="00E15B14">
        <w:rPr>
          <w:szCs w:val="24"/>
        </w:rPr>
        <w:t>including payroll</w:t>
      </w:r>
      <w:r w:rsidRPr="00D96861">
        <w:rPr>
          <w:szCs w:val="24"/>
        </w:rPr>
        <w:t xml:space="preserve">, ISI will track the difference (short-pay) between the amount of a field staff member’s budgeted salary that they are currently authorized to receive (allowance) and actual payroll, for the current and immediately-preceding fiscal years except when specifically requested not to do so by the employee. As funds exceeding the current payroll </w:t>
      </w:r>
      <w:r w:rsidR="00E15B14">
        <w:rPr>
          <w:szCs w:val="24"/>
        </w:rPr>
        <w:t>amount</w:t>
      </w:r>
      <w:r w:rsidRPr="00D96861">
        <w:rPr>
          <w:szCs w:val="24"/>
        </w:rPr>
        <w:t xml:space="preserve"> become available in the field staff member’s personal ministry account, these prior accumulated shortages will be back</w:t>
      </w:r>
      <w:r w:rsidR="00D96861">
        <w:rPr>
          <w:szCs w:val="24"/>
        </w:rPr>
        <w:t xml:space="preserve"> </w:t>
      </w:r>
      <w:r w:rsidRPr="00D96861">
        <w:rPr>
          <w:szCs w:val="24"/>
        </w:rPr>
        <w:t>paid in accordance with usual and customary payroll procedures, thus reducing the short-pay accumulations in aging order. Short-pay accumulations for any given fiscal year that have not been back</w:t>
      </w:r>
      <w:r w:rsidR="00D96861">
        <w:rPr>
          <w:szCs w:val="24"/>
        </w:rPr>
        <w:t xml:space="preserve"> </w:t>
      </w:r>
      <w:r w:rsidRPr="00D96861">
        <w:rPr>
          <w:szCs w:val="24"/>
        </w:rPr>
        <w:t>paid by the end of the following fiscal year will be forfeited.</w:t>
      </w:r>
    </w:p>
    <w:p w14:paraId="46A8037B" w14:textId="77777777" w:rsidR="009C3641" w:rsidRDefault="009C3641" w:rsidP="00A910E5">
      <w:pPr>
        <w:rPr>
          <w:szCs w:val="24"/>
        </w:rPr>
      </w:pPr>
    </w:p>
    <w:p w14:paraId="46A8037E" w14:textId="77777777" w:rsidR="00A910E5" w:rsidRPr="00B97B35" w:rsidRDefault="00A910E5" w:rsidP="00A910E5">
      <w:pPr>
        <w:rPr>
          <w:szCs w:val="24"/>
        </w:rPr>
      </w:pPr>
      <w:r w:rsidRPr="00B97B35">
        <w:rPr>
          <w:szCs w:val="24"/>
        </w:rPr>
        <w:t>Sample Calculation</w:t>
      </w:r>
    </w:p>
    <w:p w14:paraId="46A8037F" w14:textId="77777777" w:rsidR="00A910E5" w:rsidRPr="00B97B35" w:rsidRDefault="00A910E5" w:rsidP="00A910E5">
      <w:pPr>
        <w:rPr>
          <w:szCs w:val="24"/>
        </w:rPr>
      </w:pPr>
    </w:p>
    <w:p w14:paraId="46A80380" w14:textId="77777777" w:rsidR="00A910E5" w:rsidRPr="00B97B35" w:rsidRDefault="00A910E5" w:rsidP="00A910E5">
      <w:pPr>
        <w:rPr>
          <w:szCs w:val="24"/>
        </w:rPr>
      </w:pPr>
      <w:r w:rsidRPr="00B97B35">
        <w:rPr>
          <w:szCs w:val="24"/>
        </w:rPr>
        <w:t>Budgeted Salary:</w:t>
      </w:r>
    </w:p>
    <w:p w14:paraId="46A80381" w14:textId="77777777" w:rsidR="00A910E5" w:rsidRPr="00B97B35" w:rsidRDefault="00A910E5" w:rsidP="00A910E5">
      <w:pPr>
        <w:rPr>
          <w:szCs w:val="24"/>
        </w:rPr>
      </w:pPr>
      <w:r w:rsidRPr="00B97B35">
        <w:rPr>
          <w:szCs w:val="24"/>
        </w:rPr>
        <w:tab/>
      </w:r>
      <w:r w:rsidRPr="00B97B35">
        <w:rPr>
          <w:szCs w:val="24"/>
        </w:rPr>
        <w:tab/>
      </w:r>
      <w:r w:rsidRPr="00B97B35">
        <w:rPr>
          <w:szCs w:val="24"/>
        </w:rPr>
        <w:tab/>
      </w:r>
      <w:r w:rsidRPr="00B97B35">
        <w:rPr>
          <w:szCs w:val="24"/>
        </w:rPr>
        <w:tab/>
      </w:r>
      <w:r w:rsidRPr="00B97B35">
        <w:rPr>
          <w:szCs w:val="24"/>
        </w:rPr>
        <w:tab/>
        <w:t>Annual</w:t>
      </w:r>
      <w:r w:rsidRPr="00B97B35">
        <w:rPr>
          <w:szCs w:val="24"/>
        </w:rPr>
        <w:tab/>
      </w:r>
      <w:r w:rsidRPr="00B97B35">
        <w:rPr>
          <w:szCs w:val="24"/>
        </w:rPr>
        <w:tab/>
        <w:t>Monthly</w:t>
      </w:r>
    </w:p>
    <w:p w14:paraId="46A80382" w14:textId="77777777" w:rsidR="00A910E5" w:rsidRPr="00B97B35" w:rsidRDefault="00A910E5" w:rsidP="00A910E5">
      <w:pPr>
        <w:ind w:firstLine="720"/>
        <w:rPr>
          <w:szCs w:val="24"/>
        </w:rPr>
      </w:pPr>
      <w:r w:rsidRPr="00B97B35">
        <w:rPr>
          <w:szCs w:val="24"/>
        </w:rPr>
        <w:t>Housing Allowance</w:t>
      </w:r>
      <w:r w:rsidRPr="00B97B35">
        <w:rPr>
          <w:szCs w:val="24"/>
        </w:rPr>
        <w:tab/>
      </w:r>
      <w:r w:rsidRPr="00B97B35">
        <w:rPr>
          <w:szCs w:val="24"/>
        </w:rPr>
        <w:tab/>
        <w:t>$24,000</w:t>
      </w:r>
      <w:r w:rsidRPr="00B97B35">
        <w:rPr>
          <w:szCs w:val="24"/>
        </w:rPr>
        <w:tab/>
      </w:r>
      <w:r w:rsidRPr="00B97B35">
        <w:rPr>
          <w:szCs w:val="24"/>
        </w:rPr>
        <w:tab/>
        <w:t>$2,000</w:t>
      </w:r>
    </w:p>
    <w:p w14:paraId="46A80383" w14:textId="77777777" w:rsidR="00A910E5" w:rsidRPr="00B97B35" w:rsidRDefault="00A910E5" w:rsidP="00A910E5">
      <w:pPr>
        <w:rPr>
          <w:szCs w:val="24"/>
        </w:rPr>
      </w:pPr>
      <w:r w:rsidRPr="00B97B35">
        <w:rPr>
          <w:szCs w:val="24"/>
        </w:rPr>
        <w:tab/>
        <w:t>Living Allowance</w:t>
      </w:r>
      <w:r w:rsidRPr="00B97B35">
        <w:rPr>
          <w:szCs w:val="24"/>
        </w:rPr>
        <w:tab/>
      </w:r>
      <w:r w:rsidRPr="00B97B35">
        <w:rPr>
          <w:szCs w:val="24"/>
        </w:rPr>
        <w:tab/>
        <w:t>$12,000</w:t>
      </w:r>
      <w:r w:rsidRPr="00B97B35">
        <w:rPr>
          <w:szCs w:val="24"/>
        </w:rPr>
        <w:tab/>
      </w:r>
      <w:r w:rsidRPr="00B97B35">
        <w:rPr>
          <w:szCs w:val="24"/>
        </w:rPr>
        <w:tab/>
        <w:t>$1,000</w:t>
      </w:r>
    </w:p>
    <w:p w14:paraId="46A80384" w14:textId="77777777" w:rsidR="00A910E5" w:rsidRPr="00B97B35" w:rsidRDefault="00A910E5" w:rsidP="00A910E5">
      <w:pPr>
        <w:rPr>
          <w:szCs w:val="24"/>
        </w:rPr>
      </w:pPr>
    </w:p>
    <w:p w14:paraId="46A80385" w14:textId="77777777" w:rsidR="00A910E5" w:rsidRPr="00B97B35" w:rsidRDefault="00A910E5" w:rsidP="00A910E5">
      <w:pPr>
        <w:rPr>
          <w:szCs w:val="24"/>
        </w:rPr>
      </w:pPr>
      <w:r w:rsidRPr="00B97B35">
        <w:rPr>
          <w:szCs w:val="24"/>
        </w:rPr>
        <w:t>If the July ending fund balance available for payroll is $1,600.00, then the August 15</w:t>
      </w:r>
      <w:r w:rsidRPr="00B97B35">
        <w:rPr>
          <w:szCs w:val="24"/>
          <w:vertAlign w:val="superscript"/>
        </w:rPr>
        <w:t>th</w:t>
      </w:r>
      <w:r w:rsidRPr="00B97B35">
        <w:rPr>
          <w:szCs w:val="24"/>
        </w:rPr>
        <w:t xml:space="preserve"> paycheck would consist of</w:t>
      </w:r>
      <w:r w:rsidR="007D24F8">
        <w:rPr>
          <w:szCs w:val="24"/>
        </w:rPr>
        <w:t xml:space="preserve"> a</w:t>
      </w:r>
      <w:r w:rsidRPr="00B97B35">
        <w:rPr>
          <w:szCs w:val="24"/>
        </w:rPr>
        <w:t xml:space="preserve"> Housing Allowance </w:t>
      </w:r>
      <w:r w:rsidR="007D24F8">
        <w:rPr>
          <w:szCs w:val="24"/>
        </w:rPr>
        <w:t>of</w:t>
      </w:r>
      <w:r w:rsidRPr="00B97B35">
        <w:rPr>
          <w:szCs w:val="24"/>
        </w:rPr>
        <w:t xml:space="preserve"> $1,600.00. This</w:t>
      </w:r>
      <w:r w:rsidR="007D24F8">
        <w:rPr>
          <w:szCs w:val="24"/>
        </w:rPr>
        <w:t xml:space="preserve"> would</w:t>
      </w:r>
      <w:r w:rsidRPr="00B97B35">
        <w:rPr>
          <w:szCs w:val="24"/>
        </w:rPr>
        <w:t xml:space="preserve"> result in a short pay situation of Housing Allowance $400.00 and a Living Allowance of $1,000.00</w:t>
      </w:r>
      <w:r w:rsidR="00342DA3" w:rsidRPr="00B97B35">
        <w:rPr>
          <w:szCs w:val="24"/>
        </w:rPr>
        <w:t>.</w:t>
      </w:r>
    </w:p>
    <w:p w14:paraId="46A80386" w14:textId="77777777" w:rsidR="00A910E5" w:rsidRPr="00B97B35" w:rsidRDefault="00A910E5" w:rsidP="00A910E5">
      <w:pPr>
        <w:rPr>
          <w:szCs w:val="24"/>
        </w:rPr>
      </w:pPr>
      <w:r w:rsidRPr="00B97B35">
        <w:rPr>
          <w:szCs w:val="24"/>
        </w:rPr>
        <w:t>If the August ending fund balance for payroll is $3,300.00, then the September 15</w:t>
      </w:r>
      <w:r w:rsidRPr="00B97B35">
        <w:rPr>
          <w:szCs w:val="24"/>
          <w:vertAlign w:val="superscript"/>
        </w:rPr>
        <w:t>th</w:t>
      </w:r>
      <w:r w:rsidRPr="00B97B35">
        <w:rPr>
          <w:szCs w:val="24"/>
        </w:rPr>
        <w:t xml:space="preserve"> payroll would be:</w:t>
      </w:r>
    </w:p>
    <w:p w14:paraId="46A80387" w14:textId="77777777" w:rsidR="00A910E5" w:rsidRPr="00B97B35" w:rsidRDefault="00A910E5" w:rsidP="00A910E5">
      <w:pPr>
        <w:rPr>
          <w:szCs w:val="24"/>
        </w:rPr>
      </w:pPr>
      <w:r w:rsidRPr="00B97B35">
        <w:rPr>
          <w:szCs w:val="24"/>
        </w:rPr>
        <w:tab/>
        <w:t>Ending fund Balance</w:t>
      </w:r>
      <w:r w:rsidRPr="00B97B35">
        <w:rPr>
          <w:szCs w:val="24"/>
        </w:rPr>
        <w:tab/>
      </w:r>
      <w:r w:rsidRPr="00B97B35">
        <w:rPr>
          <w:szCs w:val="24"/>
        </w:rPr>
        <w:tab/>
        <w:t>$3,300.00</w:t>
      </w:r>
    </w:p>
    <w:p w14:paraId="46A80388" w14:textId="77777777" w:rsidR="00A910E5" w:rsidRPr="00B97B35" w:rsidRDefault="00A910E5" w:rsidP="00A910E5">
      <w:pPr>
        <w:ind w:firstLine="720"/>
        <w:rPr>
          <w:szCs w:val="24"/>
        </w:rPr>
      </w:pPr>
      <w:r w:rsidRPr="00B97B35">
        <w:rPr>
          <w:szCs w:val="24"/>
        </w:rPr>
        <w:t>Current Housing Allowance</w:t>
      </w:r>
      <w:r w:rsidRPr="00B97B35">
        <w:rPr>
          <w:szCs w:val="24"/>
        </w:rPr>
        <w:tab/>
        <w:t>$2,000.00       Current Housing Short pay $400</w:t>
      </w:r>
    </w:p>
    <w:p w14:paraId="46A80389" w14:textId="77777777" w:rsidR="00A910E5" w:rsidRPr="00B97B35" w:rsidRDefault="00A910E5" w:rsidP="00A910E5">
      <w:pPr>
        <w:rPr>
          <w:szCs w:val="24"/>
        </w:rPr>
      </w:pPr>
      <w:r w:rsidRPr="00B97B35">
        <w:rPr>
          <w:szCs w:val="24"/>
        </w:rPr>
        <w:tab/>
        <w:t>Current Living Allowance</w:t>
      </w:r>
      <w:r w:rsidRPr="00B97B35">
        <w:rPr>
          <w:szCs w:val="24"/>
        </w:rPr>
        <w:tab/>
      </w:r>
      <w:r w:rsidRPr="00B97B35">
        <w:rPr>
          <w:szCs w:val="24"/>
        </w:rPr>
        <w:tab/>
        <w:t>$1,000.00       Current Living Short pay  $1,000</w:t>
      </w:r>
    </w:p>
    <w:p w14:paraId="46A8038A" w14:textId="77777777" w:rsidR="00A910E5" w:rsidRPr="00B97B35" w:rsidRDefault="00A910E5" w:rsidP="00A910E5">
      <w:pPr>
        <w:rPr>
          <w:sz w:val="20"/>
        </w:rPr>
      </w:pPr>
      <w:r w:rsidRPr="00B97B35">
        <w:rPr>
          <w:szCs w:val="24"/>
        </w:rPr>
        <w:tab/>
      </w:r>
      <w:r w:rsidRPr="00B97B35">
        <w:rPr>
          <w:sz w:val="20"/>
        </w:rPr>
        <w:t>Balance available for back pay</w:t>
      </w:r>
    </w:p>
    <w:p w14:paraId="46A8038B" w14:textId="77777777" w:rsidR="00A910E5" w:rsidRPr="00B97B35" w:rsidRDefault="00A910E5" w:rsidP="00A910E5">
      <w:pPr>
        <w:rPr>
          <w:szCs w:val="24"/>
        </w:rPr>
      </w:pPr>
      <w:r w:rsidRPr="00B97B35">
        <w:rPr>
          <w:sz w:val="20"/>
        </w:rPr>
        <w:t xml:space="preserve"> </w:t>
      </w:r>
      <w:r w:rsidRPr="00B97B35">
        <w:rPr>
          <w:sz w:val="20"/>
        </w:rPr>
        <w:tab/>
        <w:t xml:space="preserve"> to be used to cover short pay                     </w:t>
      </w:r>
      <w:r w:rsidRPr="00B97B35">
        <w:rPr>
          <w:szCs w:val="24"/>
        </w:rPr>
        <w:t xml:space="preserve">$300.00        </w:t>
      </w:r>
    </w:p>
    <w:p w14:paraId="46A8038C" w14:textId="77777777" w:rsidR="00B97B35" w:rsidRPr="00B97B35" w:rsidRDefault="00B97B35" w:rsidP="00342DA3">
      <w:pPr>
        <w:rPr>
          <w:szCs w:val="24"/>
        </w:rPr>
      </w:pPr>
    </w:p>
    <w:p w14:paraId="46A8038D" w14:textId="77777777" w:rsidR="00B97B35" w:rsidRPr="00B97B35" w:rsidRDefault="00B97B35" w:rsidP="00342DA3">
      <w:pPr>
        <w:rPr>
          <w:szCs w:val="24"/>
        </w:rPr>
      </w:pPr>
      <w:r w:rsidRPr="00B97B35">
        <w:rPr>
          <w:szCs w:val="24"/>
        </w:rPr>
        <w:t xml:space="preserve">This balance would be paid as Housing Allowance. Therefore the </w:t>
      </w:r>
      <w:r w:rsidR="007D24F8">
        <w:rPr>
          <w:szCs w:val="24"/>
        </w:rPr>
        <w:t xml:space="preserve">September </w:t>
      </w:r>
      <w:r w:rsidRPr="00B97B35">
        <w:rPr>
          <w:szCs w:val="24"/>
        </w:rPr>
        <w:t>15</w:t>
      </w:r>
      <w:r w:rsidR="007D24F8" w:rsidRPr="007D24F8">
        <w:rPr>
          <w:szCs w:val="24"/>
          <w:vertAlign w:val="superscript"/>
        </w:rPr>
        <w:t>th</w:t>
      </w:r>
      <w:r w:rsidR="007D24F8">
        <w:rPr>
          <w:szCs w:val="24"/>
        </w:rPr>
        <w:t xml:space="preserve"> </w:t>
      </w:r>
      <w:r w:rsidRPr="00B97B35">
        <w:rPr>
          <w:szCs w:val="24"/>
        </w:rPr>
        <w:t xml:space="preserve">paycheck would </w:t>
      </w:r>
      <w:r w:rsidR="007D24F8">
        <w:rPr>
          <w:szCs w:val="24"/>
        </w:rPr>
        <w:t>include</w:t>
      </w:r>
      <w:r w:rsidRPr="00B97B35">
        <w:rPr>
          <w:szCs w:val="24"/>
        </w:rPr>
        <w:t xml:space="preserve"> a Housing Allowance of $2,300.00 and a Living Allowance of $1,000.00. This back payment of salary would result in a year-to-date short pay situation of </w:t>
      </w:r>
      <w:r w:rsidR="007D24F8" w:rsidRPr="00B97B35">
        <w:rPr>
          <w:szCs w:val="24"/>
        </w:rPr>
        <w:t xml:space="preserve">$100.00 </w:t>
      </w:r>
      <w:r w:rsidRPr="00B97B35">
        <w:rPr>
          <w:szCs w:val="24"/>
        </w:rPr>
        <w:t xml:space="preserve">Housing Allowance </w:t>
      </w:r>
      <w:r w:rsidR="007D24F8">
        <w:rPr>
          <w:szCs w:val="24"/>
        </w:rPr>
        <w:t>and</w:t>
      </w:r>
      <w:r w:rsidR="007D24F8" w:rsidRPr="00B97B35">
        <w:rPr>
          <w:szCs w:val="24"/>
        </w:rPr>
        <w:t xml:space="preserve"> $1,000.00</w:t>
      </w:r>
      <w:r w:rsidR="007D24F8">
        <w:rPr>
          <w:szCs w:val="24"/>
        </w:rPr>
        <w:t xml:space="preserve"> </w:t>
      </w:r>
      <w:r w:rsidRPr="00B97B35">
        <w:rPr>
          <w:szCs w:val="24"/>
        </w:rPr>
        <w:t>Living Allowance.</w:t>
      </w:r>
    </w:p>
    <w:p w14:paraId="46A8038E" w14:textId="77777777" w:rsidR="00B97B35" w:rsidRPr="00B97B35" w:rsidRDefault="00B97B35" w:rsidP="00342DA3">
      <w:pPr>
        <w:rPr>
          <w:szCs w:val="24"/>
        </w:rPr>
      </w:pPr>
    </w:p>
    <w:p w14:paraId="46A8038F" w14:textId="77777777" w:rsidR="00342DA3" w:rsidRPr="00B97B35" w:rsidRDefault="00A910E5" w:rsidP="00342DA3">
      <w:pPr>
        <w:rPr>
          <w:szCs w:val="24"/>
        </w:rPr>
      </w:pPr>
      <w:r w:rsidRPr="00B97B35">
        <w:rPr>
          <w:szCs w:val="24"/>
        </w:rPr>
        <w:t>If the September ending fund balance for payroll is $4,000.00, the October 15</w:t>
      </w:r>
      <w:r w:rsidRPr="00B97B35">
        <w:rPr>
          <w:szCs w:val="24"/>
          <w:vertAlign w:val="superscript"/>
        </w:rPr>
        <w:t>th</w:t>
      </w:r>
      <w:r w:rsidRPr="00B97B35">
        <w:rPr>
          <w:szCs w:val="24"/>
        </w:rPr>
        <w:t xml:space="preserve"> payroll would be:</w:t>
      </w:r>
    </w:p>
    <w:p w14:paraId="46A80390" w14:textId="77777777" w:rsidR="00342DA3" w:rsidRPr="00B97B35" w:rsidRDefault="00A910E5" w:rsidP="00342DA3">
      <w:pPr>
        <w:ind w:firstLine="720"/>
        <w:rPr>
          <w:szCs w:val="24"/>
        </w:rPr>
      </w:pPr>
      <w:r w:rsidRPr="00B97B35">
        <w:rPr>
          <w:szCs w:val="24"/>
        </w:rPr>
        <w:t>Ending Fund Balance</w:t>
      </w:r>
      <w:r w:rsidRPr="00B97B35">
        <w:rPr>
          <w:szCs w:val="24"/>
        </w:rPr>
        <w:tab/>
      </w:r>
      <w:r w:rsidRPr="00B97B35">
        <w:rPr>
          <w:szCs w:val="24"/>
        </w:rPr>
        <w:tab/>
        <w:t>$4,000.00</w:t>
      </w:r>
      <w:r w:rsidR="00342DA3" w:rsidRPr="00B97B35">
        <w:rPr>
          <w:szCs w:val="24"/>
        </w:rPr>
        <w:t xml:space="preserve"> </w:t>
      </w:r>
    </w:p>
    <w:p w14:paraId="46A80391" w14:textId="77777777" w:rsidR="00342DA3" w:rsidRPr="00B97B35" w:rsidRDefault="00A910E5" w:rsidP="00342DA3">
      <w:pPr>
        <w:ind w:left="720"/>
        <w:rPr>
          <w:szCs w:val="24"/>
        </w:rPr>
      </w:pPr>
      <w:r w:rsidRPr="00B97B35">
        <w:rPr>
          <w:szCs w:val="24"/>
        </w:rPr>
        <w:t>Current Housing Allowance</w:t>
      </w:r>
      <w:r w:rsidRPr="00B97B35">
        <w:rPr>
          <w:szCs w:val="24"/>
        </w:rPr>
        <w:tab/>
        <w:t>$2,000.00</w:t>
      </w:r>
      <w:r w:rsidRPr="00B97B35">
        <w:rPr>
          <w:szCs w:val="24"/>
        </w:rPr>
        <w:tab/>
        <w:t>Current Housing Short  pay  $100</w:t>
      </w:r>
      <w:r w:rsidR="00342DA3" w:rsidRPr="00B97B35">
        <w:rPr>
          <w:szCs w:val="24"/>
        </w:rPr>
        <w:t xml:space="preserve"> </w:t>
      </w:r>
      <w:r w:rsidRPr="00B97B35">
        <w:rPr>
          <w:szCs w:val="24"/>
        </w:rPr>
        <w:t>Current Living Allowance</w:t>
      </w:r>
      <w:r w:rsidRPr="00B97B35">
        <w:rPr>
          <w:szCs w:val="24"/>
        </w:rPr>
        <w:tab/>
      </w:r>
      <w:r w:rsidRPr="00B97B35">
        <w:rPr>
          <w:szCs w:val="24"/>
        </w:rPr>
        <w:tab/>
        <w:t>$1,000.00</w:t>
      </w:r>
      <w:r w:rsidRPr="00B97B35">
        <w:rPr>
          <w:szCs w:val="24"/>
        </w:rPr>
        <w:tab/>
        <w:t>Current Living Short pay    $1,000</w:t>
      </w:r>
      <w:r w:rsidR="00342DA3" w:rsidRPr="00B97B35">
        <w:rPr>
          <w:szCs w:val="24"/>
        </w:rPr>
        <w:t xml:space="preserve"> </w:t>
      </w:r>
      <w:r w:rsidRPr="00B97B35">
        <w:rPr>
          <w:sz w:val="20"/>
        </w:rPr>
        <w:t xml:space="preserve">Balance available for back pay </w:t>
      </w:r>
    </w:p>
    <w:p w14:paraId="46A80392" w14:textId="77777777" w:rsidR="00342DA3" w:rsidRPr="00B97B35" w:rsidRDefault="00A910E5" w:rsidP="00342DA3">
      <w:pPr>
        <w:ind w:firstLine="720"/>
        <w:rPr>
          <w:sz w:val="20"/>
        </w:rPr>
      </w:pPr>
      <w:r w:rsidRPr="00B97B35">
        <w:rPr>
          <w:sz w:val="20"/>
        </w:rPr>
        <w:t>to cover short pay</w:t>
      </w:r>
      <w:r w:rsidRPr="00B97B35">
        <w:rPr>
          <w:szCs w:val="24"/>
        </w:rPr>
        <w:tab/>
        <w:t xml:space="preserve">                       $1,000.00        </w:t>
      </w:r>
    </w:p>
    <w:p w14:paraId="46A80393" w14:textId="77777777" w:rsidR="00342DA3" w:rsidRPr="00B97B35" w:rsidRDefault="00342DA3" w:rsidP="00342DA3">
      <w:pPr>
        <w:rPr>
          <w:szCs w:val="24"/>
        </w:rPr>
      </w:pPr>
    </w:p>
    <w:p w14:paraId="46A80394" w14:textId="77777777" w:rsidR="00232E54" w:rsidRDefault="00A910E5" w:rsidP="00342DA3">
      <w:pPr>
        <w:rPr>
          <w:szCs w:val="24"/>
        </w:rPr>
      </w:pPr>
      <w:r w:rsidRPr="00B97B35">
        <w:rPr>
          <w:szCs w:val="24"/>
        </w:rPr>
        <w:t>This would be divided $100.00 to Housing Allowance and $900.00 to Living Allowance. Therefore your paycheck will show a Housing Allowance of $2,100.00 and a Living Allowance of $1,900.00. This back payment of salary results in a year-to-date short pay situation of Living Allowance of $100.00.</w:t>
      </w:r>
    </w:p>
    <w:p w14:paraId="46A80395" w14:textId="77777777" w:rsidR="00311684" w:rsidRDefault="00311684" w:rsidP="00342DA3">
      <w:pPr>
        <w:rPr>
          <w:szCs w:val="24"/>
        </w:rPr>
      </w:pPr>
    </w:p>
    <w:p w14:paraId="46A80397" w14:textId="7982378C" w:rsidR="00FD6F67" w:rsidRDefault="00E15B14" w:rsidP="00FD6F67">
      <w:pPr>
        <w:rPr>
          <w:b/>
          <w:sz w:val="28"/>
          <w:szCs w:val="28"/>
        </w:rPr>
      </w:pPr>
      <w:bookmarkStart w:id="36" w:name="TSA"/>
      <w:r>
        <w:rPr>
          <w:b/>
          <w:sz w:val="28"/>
          <w:szCs w:val="28"/>
        </w:rPr>
        <w:t>4</w:t>
      </w:r>
      <w:r w:rsidR="00F57164">
        <w:rPr>
          <w:b/>
          <w:sz w:val="28"/>
          <w:szCs w:val="28"/>
        </w:rPr>
        <w:t>03(b) Tax Sheltered Annuity (TSA) Retirement</w:t>
      </w:r>
      <w:bookmarkEnd w:id="36"/>
    </w:p>
    <w:p w14:paraId="46A80398" w14:textId="77777777" w:rsidR="00311684" w:rsidRDefault="00311684" w:rsidP="00342DA3">
      <w:pPr>
        <w:rPr>
          <w:szCs w:val="24"/>
        </w:rPr>
      </w:pPr>
    </w:p>
    <w:p w14:paraId="46A80399" w14:textId="76443760" w:rsidR="00311684" w:rsidRDefault="00311684" w:rsidP="00342DA3">
      <w:pPr>
        <w:rPr>
          <w:szCs w:val="24"/>
        </w:rPr>
      </w:pPr>
      <w:r>
        <w:rPr>
          <w:szCs w:val="24"/>
        </w:rPr>
        <w:t xml:space="preserve">ISI does not have an actual retirement plan which the company maintains and manages. However, as a </w:t>
      </w:r>
      <w:r w:rsidR="004968D0">
        <w:rPr>
          <w:szCs w:val="24"/>
        </w:rPr>
        <w:t xml:space="preserve">503(c)(3) non-profit church, we do qualify to have a 403(b) retirement plan. That means that we can make pre-tax salary reductions from your paychecks and contribute them to into a qualified plan. ISI uses </w:t>
      </w:r>
      <w:r w:rsidR="00215213">
        <w:rPr>
          <w:szCs w:val="24"/>
        </w:rPr>
        <w:t>GuideStone</w:t>
      </w:r>
      <w:r w:rsidR="004968D0">
        <w:rPr>
          <w:szCs w:val="24"/>
        </w:rPr>
        <w:t xml:space="preserve"> for our carrier and we have a local broker in CO which </w:t>
      </w:r>
      <w:r w:rsidR="004968D0">
        <w:rPr>
          <w:szCs w:val="24"/>
          <w:u w:val="single"/>
        </w:rPr>
        <w:t>all</w:t>
      </w:r>
      <w:r w:rsidR="004968D0">
        <w:rPr>
          <w:szCs w:val="24"/>
        </w:rPr>
        <w:t xml:space="preserve"> staff who wish to take part in the Retirement Saving Plan must go through when setting u</w:t>
      </w:r>
      <w:r w:rsidR="00215213">
        <w:rPr>
          <w:szCs w:val="24"/>
        </w:rPr>
        <w:t>p an account</w:t>
      </w:r>
      <w:r w:rsidR="004968D0">
        <w:rPr>
          <w:szCs w:val="24"/>
        </w:rPr>
        <w:t xml:space="preserve">. You can obtain the necessary documents and contact information from People Services at the Home Office. </w:t>
      </w:r>
    </w:p>
    <w:p w14:paraId="46A8039A" w14:textId="77777777" w:rsidR="0093707C" w:rsidRDefault="0093707C" w:rsidP="00342DA3">
      <w:pPr>
        <w:rPr>
          <w:szCs w:val="24"/>
        </w:rPr>
      </w:pPr>
    </w:p>
    <w:p w14:paraId="46A8039B" w14:textId="51B33C10" w:rsidR="0093707C" w:rsidRPr="004968D0" w:rsidRDefault="0093707C" w:rsidP="00342DA3">
      <w:pPr>
        <w:rPr>
          <w:szCs w:val="24"/>
        </w:rPr>
      </w:pPr>
      <w:r>
        <w:rPr>
          <w:szCs w:val="24"/>
        </w:rPr>
        <w:t xml:space="preserve">You should consult the IRS Publication 571 or a CPA in order to find out information regarding how much you can have withheld from your salary and what the limits are. ISI has a form of matching for your TSA. </w:t>
      </w:r>
      <w:r w:rsidR="00215213">
        <w:rPr>
          <w:szCs w:val="24"/>
        </w:rPr>
        <w:t>We will provide matching up to 5</w:t>
      </w:r>
      <w:r>
        <w:rPr>
          <w:szCs w:val="24"/>
        </w:rPr>
        <w:t>% of your taxable income. The match portion of your contribution will be taken out of your ministry account (yes, that means that you have to raise it). The good news is that this amount is not reported to the I</w:t>
      </w:r>
      <w:r w:rsidR="00215213">
        <w:rPr>
          <w:szCs w:val="24"/>
        </w:rPr>
        <w:t xml:space="preserve">RS as income. It is simply put </w:t>
      </w:r>
      <w:r>
        <w:rPr>
          <w:szCs w:val="24"/>
        </w:rPr>
        <w:t xml:space="preserve">into your investment account at </w:t>
      </w:r>
      <w:r w:rsidR="00215213">
        <w:rPr>
          <w:szCs w:val="24"/>
        </w:rPr>
        <w:t>GuideStone</w:t>
      </w:r>
      <w:r>
        <w:rPr>
          <w:szCs w:val="24"/>
        </w:rPr>
        <w:t xml:space="preserve">. You may make changes to the amount which is withheld form you salary at any time. You will simply need to login to the finance web page and print a copy of the Retirement Savings Agreement and fax it into the </w:t>
      </w:r>
      <w:r w:rsidR="00215213">
        <w:rPr>
          <w:szCs w:val="24"/>
        </w:rPr>
        <w:t>Finance Department</w:t>
      </w:r>
      <w:r>
        <w:rPr>
          <w:szCs w:val="24"/>
        </w:rPr>
        <w:t xml:space="preserve"> with the desired changes.</w:t>
      </w:r>
    </w:p>
    <w:p w14:paraId="46A8039C" w14:textId="77777777" w:rsidR="00232E54" w:rsidRDefault="00232E54" w:rsidP="00A910E5">
      <w:pPr>
        <w:rPr>
          <w:szCs w:val="24"/>
        </w:rPr>
      </w:pPr>
    </w:p>
    <w:p w14:paraId="64142427" w14:textId="77777777" w:rsidR="00215213" w:rsidRDefault="00215213" w:rsidP="00A910E5">
      <w:pPr>
        <w:rPr>
          <w:szCs w:val="24"/>
        </w:rPr>
      </w:pPr>
    </w:p>
    <w:p w14:paraId="73BBCD0C" w14:textId="77777777" w:rsidR="00215213" w:rsidRDefault="00215213" w:rsidP="00A910E5">
      <w:pPr>
        <w:rPr>
          <w:szCs w:val="24"/>
        </w:rPr>
      </w:pPr>
    </w:p>
    <w:p w14:paraId="06B6403F" w14:textId="77777777" w:rsidR="00215213" w:rsidRPr="00B97B35" w:rsidRDefault="00215213" w:rsidP="00A910E5">
      <w:pPr>
        <w:rPr>
          <w:szCs w:val="24"/>
        </w:rPr>
      </w:pPr>
    </w:p>
    <w:p w14:paraId="46A8039D" w14:textId="77777777" w:rsidR="00B168B0" w:rsidRDefault="00B168B0" w:rsidP="00A910E5">
      <w:pPr>
        <w:rPr>
          <w:b/>
          <w:sz w:val="28"/>
          <w:szCs w:val="28"/>
        </w:rPr>
      </w:pPr>
      <w:bookmarkStart w:id="37" w:name="FSA"/>
      <w:r>
        <w:rPr>
          <w:b/>
          <w:sz w:val="28"/>
          <w:szCs w:val="28"/>
        </w:rPr>
        <w:lastRenderedPageBreak/>
        <w:t>Flexible Spending Arrangement (FSA)</w:t>
      </w:r>
      <w:bookmarkEnd w:id="37"/>
    </w:p>
    <w:p w14:paraId="46A8039E" w14:textId="77777777" w:rsidR="00B168B0" w:rsidRDefault="00B168B0" w:rsidP="00A910E5">
      <w:pPr>
        <w:rPr>
          <w:b/>
          <w:sz w:val="28"/>
          <w:szCs w:val="28"/>
        </w:rPr>
      </w:pPr>
    </w:p>
    <w:p w14:paraId="46A8039F" w14:textId="77777777" w:rsidR="00F368F8" w:rsidRDefault="00B168B0" w:rsidP="00A910E5">
      <w:pPr>
        <w:rPr>
          <w:szCs w:val="24"/>
        </w:rPr>
      </w:pPr>
      <w:r w:rsidRPr="00B168B0">
        <w:rPr>
          <w:szCs w:val="24"/>
        </w:rPr>
        <w:t>Section</w:t>
      </w:r>
      <w:r>
        <w:rPr>
          <w:szCs w:val="24"/>
        </w:rPr>
        <w:t xml:space="preserve"> 125 Cafeteria Plans allow you to use pre-tax dollars to pay out-of-pocket medical expenses, dependent care expenses, and non-employer sponsored insurance premiums. </w:t>
      </w:r>
      <w:r w:rsidR="005F4A97">
        <w:rPr>
          <w:szCs w:val="24"/>
        </w:rPr>
        <w:t xml:space="preserve">The amounts deducted from your salary to pay for these expenses are called elections.  You elect an amount you wish to have deducted from your salary. These funds are withheld from your salary and deposited into a Flexible Spending Account (FSA). </w:t>
      </w:r>
      <w:proofErr w:type="spellStart"/>
      <w:r w:rsidR="005F4A97">
        <w:rPr>
          <w:szCs w:val="24"/>
        </w:rPr>
        <w:t>FlexSystem</w:t>
      </w:r>
      <w:proofErr w:type="spellEnd"/>
      <w:r w:rsidR="005F4A97">
        <w:rPr>
          <w:szCs w:val="24"/>
        </w:rPr>
        <w:t xml:space="preserve"> maintains these funds in an account until reimbursement is requested by you. You may request reimbursement anytime a qualified expense has been incurred. The service related to the expense needs only to have taken place; it need not be paid before requesting reimbursement. </w:t>
      </w:r>
    </w:p>
    <w:p w14:paraId="46A803A0" w14:textId="77777777" w:rsidR="00F368F8" w:rsidRDefault="00F368F8" w:rsidP="00A910E5">
      <w:pPr>
        <w:rPr>
          <w:szCs w:val="24"/>
        </w:rPr>
      </w:pPr>
    </w:p>
    <w:p w14:paraId="46A803A1" w14:textId="77777777" w:rsidR="00653762" w:rsidRDefault="00F368F8" w:rsidP="00110EBB">
      <w:pPr>
        <w:jc w:val="center"/>
        <w:rPr>
          <w:szCs w:val="24"/>
        </w:rPr>
      </w:pPr>
      <w:r>
        <w:rPr>
          <w:szCs w:val="24"/>
        </w:rPr>
        <w:t>When making the decision on how much to include in your election, it is important to</w:t>
      </w:r>
      <w:r w:rsidR="00D960F4">
        <w:rPr>
          <w:szCs w:val="24"/>
        </w:rPr>
        <w:t xml:space="preserve"> </w:t>
      </w:r>
      <w:r>
        <w:rPr>
          <w:szCs w:val="24"/>
        </w:rPr>
        <w:t>be conservative in making elections because any unused funds left in your account at the close of the Plan Year are not refundable t</w:t>
      </w:r>
      <w:r w:rsidR="00D960F4">
        <w:rPr>
          <w:szCs w:val="24"/>
        </w:rPr>
        <w:t xml:space="preserve">o you and are returned to </w:t>
      </w:r>
      <w:r>
        <w:rPr>
          <w:szCs w:val="24"/>
        </w:rPr>
        <w:t>ISI</w:t>
      </w:r>
      <w:r w:rsidR="00D960F4">
        <w:rPr>
          <w:szCs w:val="24"/>
        </w:rPr>
        <w:t xml:space="preserve"> for use in the National Ministry Fund at the Home Office</w:t>
      </w:r>
      <w:r>
        <w:rPr>
          <w:szCs w:val="24"/>
        </w:rPr>
        <w:t xml:space="preserve">. </w:t>
      </w:r>
      <w:r w:rsidR="00D960F4">
        <w:rPr>
          <w:szCs w:val="24"/>
        </w:rPr>
        <w:t xml:space="preserve">Participants may change their FSA elections during the Plan year only if the experience a change of status such as a marriage or divorce, birth or adoption of a child, or a change in employment status. In addition, during each Plan Year anniversary you may change elections for the next year. </w:t>
      </w:r>
    </w:p>
    <w:p w14:paraId="46A803A2" w14:textId="77777777" w:rsidR="00653762" w:rsidRDefault="00653762" w:rsidP="00653762">
      <w:pPr>
        <w:rPr>
          <w:b/>
          <w:sz w:val="28"/>
          <w:szCs w:val="28"/>
        </w:rPr>
      </w:pPr>
    </w:p>
    <w:p w14:paraId="46A803A3" w14:textId="77777777" w:rsidR="00653762" w:rsidRDefault="00653762" w:rsidP="00653762">
      <w:pPr>
        <w:rPr>
          <w:b/>
          <w:sz w:val="28"/>
          <w:szCs w:val="28"/>
        </w:rPr>
      </w:pPr>
      <w:bookmarkStart w:id="38" w:name="HSA"/>
      <w:r>
        <w:rPr>
          <w:b/>
          <w:sz w:val="28"/>
          <w:szCs w:val="28"/>
        </w:rPr>
        <w:t>Health Savings Account (HSA)</w:t>
      </w:r>
      <w:bookmarkEnd w:id="38"/>
    </w:p>
    <w:p w14:paraId="46A803A4" w14:textId="77777777" w:rsidR="00653762" w:rsidRDefault="00653762" w:rsidP="00653762">
      <w:pPr>
        <w:rPr>
          <w:b/>
          <w:sz w:val="28"/>
          <w:szCs w:val="28"/>
        </w:rPr>
      </w:pPr>
    </w:p>
    <w:p w14:paraId="46A803A5" w14:textId="77777777" w:rsidR="00653762" w:rsidRDefault="00653762" w:rsidP="00653762">
      <w:pPr>
        <w:rPr>
          <w:szCs w:val="24"/>
        </w:rPr>
      </w:pPr>
      <w:r>
        <w:rPr>
          <w:szCs w:val="24"/>
        </w:rPr>
        <w:t xml:space="preserve">An HSA </w:t>
      </w:r>
      <w:r w:rsidR="006947DE">
        <w:rPr>
          <w:szCs w:val="24"/>
        </w:rPr>
        <w:t xml:space="preserve">is a personal savings account that </w:t>
      </w:r>
      <w:r>
        <w:rPr>
          <w:szCs w:val="24"/>
        </w:rPr>
        <w:t>you to use pre-tax dollars to pay out-of-pocket medical expenses</w:t>
      </w:r>
      <w:r w:rsidR="006947DE">
        <w:rPr>
          <w:szCs w:val="24"/>
        </w:rPr>
        <w:t>,</w:t>
      </w:r>
      <w:r>
        <w:rPr>
          <w:szCs w:val="24"/>
        </w:rPr>
        <w:t xml:space="preserve"> provided that you are enrolled in a High Deductible H</w:t>
      </w:r>
      <w:r w:rsidR="006947DE">
        <w:rPr>
          <w:szCs w:val="24"/>
        </w:rPr>
        <w:t>ealth</w:t>
      </w:r>
      <w:r>
        <w:rPr>
          <w:szCs w:val="24"/>
        </w:rPr>
        <w:t xml:space="preserve"> P</w:t>
      </w:r>
      <w:r w:rsidR="006947DE">
        <w:rPr>
          <w:szCs w:val="24"/>
        </w:rPr>
        <w:t>lan</w:t>
      </w:r>
      <w:r>
        <w:rPr>
          <w:szCs w:val="24"/>
        </w:rPr>
        <w:t xml:space="preserve"> (HDHP). The amounts deducted from your salary </w:t>
      </w:r>
      <w:r w:rsidR="006947DE">
        <w:rPr>
          <w:szCs w:val="24"/>
        </w:rPr>
        <w:t>and deposited into your HSA</w:t>
      </w:r>
      <w:r>
        <w:rPr>
          <w:szCs w:val="24"/>
        </w:rPr>
        <w:t xml:space="preserve"> are called elections; you elect an amount you wish to have deducted from your salary</w:t>
      </w:r>
      <w:r w:rsidR="006947DE">
        <w:rPr>
          <w:szCs w:val="24"/>
        </w:rPr>
        <w:t xml:space="preserve"> up to the federal annual maximum</w:t>
      </w:r>
      <w:r>
        <w:rPr>
          <w:szCs w:val="24"/>
        </w:rPr>
        <w:t xml:space="preserve">. Wells Fargo Bank N.A. is </w:t>
      </w:r>
      <w:r w:rsidR="006947DE">
        <w:rPr>
          <w:szCs w:val="24"/>
        </w:rPr>
        <w:t xml:space="preserve">currently </w:t>
      </w:r>
      <w:r>
        <w:rPr>
          <w:szCs w:val="24"/>
        </w:rPr>
        <w:t xml:space="preserve">our account provider and maintains these funds in an </w:t>
      </w:r>
      <w:r w:rsidR="006947DE">
        <w:rPr>
          <w:szCs w:val="24"/>
        </w:rPr>
        <w:t xml:space="preserve">interest-bearing </w:t>
      </w:r>
      <w:r>
        <w:rPr>
          <w:szCs w:val="24"/>
        </w:rPr>
        <w:t>account until reimbursement is requested. You may request reimbursement anytime a qualified expense has been incurred</w:t>
      </w:r>
      <w:r w:rsidR="006947DE">
        <w:rPr>
          <w:szCs w:val="24"/>
        </w:rPr>
        <w:t xml:space="preserve"> and it will be reimbursed if funds are available in your HSA</w:t>
      </w:r>
      <w:r>
        <w:rPr>
          <w:szCs w:val="24"/>
        </w:rPr>
        <w:t xml:space="preserve">. </w:t>
      </w:r>
      <w:r w:rsidR="006947DE">
        <w:rPr>
          <w:szCs w:val="24"/>
        </w:rPr>
        <w:t xml:space="preserve"> You will also be issued a “debit” card for use in paying expenses at the point of service (subject to fund availability).</w:t>
      </w:r>
    </w:p>
    <w:p w14:paraId="46A803A6" w14:textId="77777777" w:rsidR="00653762" w:rsidRDefault="00653762" w:rsidP="00653762">
      <w:pPr>
        <w:rPr>
          <w:szCs w:val="24"/>
        </w:rPr>
      </w:pPr>
    </w:p>
    <w:p w14:paraId="46A803A7" w14:textId="77777777" w:rsidR="006947DE" w:rsidRDefault="00653762" w:rsidP="00653762">
      <w:pPr>
        <w:rPr>
          <w:szCs w:val="24"/>
        </w:rPr>
      </w:pPr>
      <w:r>
        <w:rPr>
          <w:szCs w:val="24"/>
        </w:rPr>
        <w:t>When making the decision on how much to include in your election, it is your responsibility</w:t>
      </w:r>
      <w:r w:rsidR="006947DE">
        <w:rPr>
          <w:szCs w:val="24"/>
        </w:rPr>
        <w:t xml:space="preserve"> to ensure that you do not over-</w:t>
      </w:r>
      <w:r>
        <w:rPr>
          <w:szCs w:val="24"/>
        </w:rPr>
        <w:t>fund your HSA. The annual maximum contribution amount is listed on the enrollment forms for your convenience. Participants may change their HSA elections during the year at the beginning of each quarter. In addition to having deductions from your payroll to fund the HSA,</w:t>
      </w:r>
      <w:r w:rsidR="00AA0574">
        <w:rPr>
          <w:szCs w:val="24"/>
        </w:rPr>
        <w:t xml:space="preserve"> you may make deposits directly into the account without notifying ISI. If you have questions regarding that process, please contact Wells Fargo Health Benefit Service directly.</w:t>
      </w:r>
    </w:p>
    <w:p w14:paraId="46A803A8" w14:textId="77777777" w:rsidR="006947DE" w:rsidRDefault="006947DE" w:rsidP="00653762">
      <w:pPr>
        <w:rPr>
          <w:szCs w:val="24"/>
        </w:rPr>
      </w:pPr>
    </w:p>
    <w:p w14:paraId="46A803A9" w14:textId="1117BCE1" w:rsidR="00DF40F0" w:rsidRDefault="006947DE" w:rsidP="00653762">
      <w:pPr>
        <w:rPr>
          <w:szCs w:val="24"/>
        </w:rPr>
      </w:pPr>
      <w:r>
        <w:rPr>
          <w:szCs w:val="24"/>
        </w:rPr>
        <w:lastRenderedPageBreak/>
        <w:t>As you consider funding an HSA, please also consider your parti</w:t>
      </w:r>
      <w:r w:rsidR="00F57164">
        <w:rPr>
          <w:szCs w:val="24"/>
        </w:rPr>
        <w:t>cipation in the FSA</w:t>
      </w:r>
      <w:r>
        <w:rPr>
          <w:szCs w:val="24"/>
        </w:rPr>
        <w:t>. You MAY participate in both (but you do not have to do so). IF you choose to participate in both, you will need to restrict your participation in the FSA medical reimbursement component (you may still contribute to the other components of the FSA -- transportation expenses, dependent care expenses, and non-employer sponsored premiums--without concern for the HSA). Limit your contributions to the medical reimbursement component to only what you anticipate for DENTAL and VISION expenses and then reimburse ONLY those expenses from you</w:t>
      </w:r>
      <w:r w:rsidR="00E15B14">
        <w:rPr>
          <w:szCs w:val="24"/>
        </w:rPr>
        <w:t>r FSA. It is illegal to use an F</w:t>
      </w:r>
      <w:r>
        <w:rPr>
          <w:szCs w:val="24"/>
        </w:rPr>
        <w:t>SA for medical expenses (other than dental and vision) if you are contributing to an HSA.</w:t>
      </w:r>
    </w:p>
    <w:p w14:paraId="46A803AA" w14:textId="77777777" w:rsidR="00DF40F0" w:rsidRDefault="00DF40F0" w:rsidP="00653762">
      <w:pPr>
        <w:rPr>
          <w:szCs w:val="24"/>
        </w:rPr>
      </w:pPr>
    </w:p>
    <w:p w14:paraId="46A803AB" w14:textId="3F7B51AC" w:rsidR="00DF40F0" w:rsidRDefault="00FD6F67" w:rsidP="00DF40F0">
      <w:pPr>
        <w:rPr>
          <w:b/>
          <w:sz w:val="28"/>
          <w:szCs w:val="28"/>
        </w:rPr>
      </w:pPr>
      <w:r>
        <w:rPr>
          <w:b/>
          <w:sz w:val="28"/>
          <w:szCs w:val="28"/>
        </w:rPr>
        <w:t>Life</w:t>
      </w:r>
      <w:r w:rsidR="00340F5F">
        <w:rPr>
          <w:b/>
          <w:sz w:val="28"/>
          <w:szCs w:val="28"/>
        </w:rPr>
        <w:t>, dental, and vision</w:t>
      </w:r>
      <w:r w:rsidR="00DF40F0">
        <w:rPr>
          <w:b/>
          <w:sz w:val="28"/>
          <w:szCs w:val="28"/>
        </w:rPr>
        <w:t xml:space="preserve"> Insurance</w:t>
      </w:r>
    </w:p>
    <w:p w14:paraId="46A803AC" w14:textId="77777777" w:rsidR="00DF40F0" w:rsidRDefault="00DF40F0" w:rsidP="00DF40F0">
      <w:pPr>
        <w:rPr>
          <w:b/>
          <w:sz w:val="28"/>
          <w:szCs w:val="28"/>
        </w:rPr>
      </w:pPr>
    </w:p>
    <w:p w14:paraId="03857AF5" w14:textId="77777777" w:rsidR="00E15B14" w:rsidRDefault="00E15B14" w:rsidP="00E15B14">
      <w:pPr>
        <w:rPr>
          <w:b/>
          <w:sz w:val="28"/>
          <w:szCs w:val="28"/>
        </w:rPr>
      </w:pPr>
      <w:r>
        <w:rPr>
          <w:szCs w:val="24"/>
        </w:rPr>
        <w:t>As a benefits eligible</w:t>
      </w:r>
      <w:r w:rsidR="00DF40F0">
        <w:rPr>
          <w:szCs w:val="24"/>
        </w:rPr>
        <w:t xml:space="preserve"> employee</w:t>
      </w:r>
      <w:r>
        <w:rPr>
          <w:szCs w:val="24"/>
        </w:rPr>
        <w:t xml:space="preserve"> working a minimum of 24 hours per week</w:t>
      </w:r>
      <w:r w:rsidR="00DF40F0">
        <w:rPr>
          <w:szCs w:val="24"/>
        </w:rPr>
        <w:t xml:space="preserve">, you may elect to participate in </w:t>
      </w:r>
      <w:r w:rsidR="00340F5F">
        <w:rPr>
          <w:szCs w:val="24"/>
        </w:rPr>
        <w:t>on</w:t>
      </w:r>
      <w:r>
        <w:rPr>
          <w:szCs w:val="24"/>
        </w:rPr>
        <w:t>e</w:t>
      </w:r>
      <w:r w:rsidR="00340F5F">
        <w:rPr>
          <w:szCs w:val="24"/>
        </w:rPr>
        <w:t xml:space="preserve"> of these insurance plan with ISI. Y</w:t>
      </w:r>
      <w:r w:rsidR="00DF40F0">
        <w:rPr>
          <w:szCs w:val="24"/>
        </w:rPr>
        <w:t>ou should contact the People Services Dep</w:t>
      </w:r>
      <w:r w:rsidR="00340F5F">
        <w:rPr>
          <w:szCs w:val="24"/>
        </w:rPr>
        <w:t>artmen</w:t>
      </w:r>
      <w:r w:rsidR="00DF40F0">
        <w:rPr>
          <w:szCs w:val="24"/>
        </w:rPr>
        <w:t xml:space="preserve">t for the appropriate forms to fill out. </w:t>
      </w:r>
    </w:p>
    <w:p w14:paraId="27A4C13C" w14:textId="77777777" w:rsidR="00E15B14" w:rsidRDefault="00E15B14" w:rsidP="00E15B14">
      <w:pPr>
        <w:rPr>
          <w:b/>
          <w:sz w:val="28"/>
          <w:szCs w:val="28"/>
        </w:rPr>
      </w:pPr>
    </w:p>
    <w:p w14:paraId="46A803AD" w14:textId="32CAC2ED" w:rsidR="00A910E5" w:rsidRPr="00B97B35" w:rsidRDefault="0071326B" w:rsidP="00E15B14">
      <w:pPr>
        <w:ind w:left="2160" w:firstLine="720"/>
        <w:rPr>
          <w:szCs w:val="24"/>
        </w:rPr>
      </w:pPr>
      <w:r>
        <w:rPr>
          <w:b/>
          <w:sz w:val="28"/>
          <w:szCs w:val="28"/>
        </w:rPr>
        <w:t>V</w:t>
      </w:r>
      <w:r w:rsidR="00F44733">
        <w:rPr>
          <w:b/>
          <w:sz w:val="28"/>
          <w:szCs w:val="28"/>
        </w:rPr>
        <w:t>I</w:t>
      </w:r>
      <w:r w:rsidR="00A910E5" w:rsidRPr="00B97B35">
        <w:rPr>
          <w:b/>
          <w:sz w:val="28"/>
          <w:szCs w:val="28"/>
        </w:rPr>
        <w:t xml:space="preserve">. </w:t>
      </w:r>
      <w:bookmarkStart w:id="39" w:name="Budgets"/>
      <w:r w:rsidR="00A910E5" w:rsidRPr="00B97B35">
        <w:rPr>
          <w:b/>
          <w:sz w:val="28"/>
          <w:szCs w:val="28"/>
        </w:rPr>
        <w:t>Budgeting Process</w:t>
      </w:r>
      <w:bookmarkEnd w:id="39"/>
    </w:p>
    <w:p w14:paraId="46A803AE" w14:textId="77777777" w:rsidR="00A910E5" w:rsidRPr="00394F3F" w:rsidRDefault="00A910E5" w:rsidP="00A910E5">
      <w:pPr>
        <w:jc w:val="center"/>
      </w:pPr>
    </w:p>
    <w:p w14:paraId="46A803AF" w14:textId="77777777" w:rsidR="00A910E5" w:rsidRPr="00B97B35" w:rsidRDefault="00394F3F" w:rsidP="00A910E5">
      <w:r w:rsidRPr="00394F3F">
        <w:t>Each field staff member who will be raising support will complete a ministry budget prior to employment and will revise it annually according to the Finance Department schedule</w:t>
      </w:r>
      <w:r w:rsidR="00A910E5" w:rsidRPr="00B97B35">
        <w:t xml:space="preserve">. </w:t>
      </w:r>
      <w:r w:rsidR="000B3F19">
        <w:t xml:space="preserve">We </w:t>
      </w:r>
      <w:r w:rsidR="00AA0574">
        <w:t>need</w:t>
      </w:r>
      <w:r w:rsidR="000B3F19">
        <w:t xml:space="preserve"> </w:t>
      </w:r>
      <w:r w:rsidR="00F5783F">
        <w:t>to have the Housing Allowances</w:t>
      </w:r>
      <w:r w:rsidR="000B3F19">
        <w:t xml:space="preserve"> approved</w:t>
      </w:r>
      <w:r w:rsidR="00F5783F">
        <w:t xml:space="preserve"> at</w:t>
      </w:r>
      <w:r w:rsidR="000B3F19">
        <w:t xml:space="preserve"> the </w:t>
      </w:r>
      <w:r w:rsidR="00F5783F">
        <w:t>spring</w:t>
      </w:r>
      <w:r w:rsidR="000B3F19">
        <w:t xml:space="preserve"> board meeting. </w:t>
      </w:r>
      <w:r w:rsidR="00F5783F">
        <w:t>W</w:t>
      </w:r>
      <w:r w:rsidR="000B3F19">
        <w:t xml:space="preserve">e put together a new budget for each staff member and send them out the first week of </w:t>
      </w:r>
      <w:r w:rsidR="00F5783F">
        <w:t>March</w:t>
      </w:r>
      <w:r w:rsidR="000B3F19">
        <w:t xml:space="preserve">. </w:t>
      </w:r>
      <w:r w:rsidR="00A910E5" w:rsidRPr="00B97B35">
        <w:t>This is the time when you get to re-evaluate your salary and expenses and make changes within the guidelines set by the Board of Directors and the Home Office.</w:t>
      </w:r>
      <w:r w:rsidR="00232E54" w:rsidRPr="00B97B35">
        <w:t xml:space="preserve"> </w:t>
      </w:r>
      <w:r w:rsidR="00A910E5" w:rsidRPr="00B97B35">
        <w:t>The budget is the same as the one which you filled out when you first came on staff. The Finance Team provides some guidelines in order to assist you.</w:t>
      </w:r>
    </w:p>
    <w:p w14:paraId="46A803B0" w14:textId="77777777" w:rsidR="00A910E5" w:rsidRPr="00B97B35" w:rsidRDefault="00A910E5" w:rsidP="00A910E5"/>
    <w:p w14:paraId="46A803B1" w14:textId="77777777" w:rsidR="00A910E5" w:rsidRPr="00B97B35" w:rsidRDefault="007605A4" w:rsidP="00A910E5">
      <w:r>
        <w:rPr>
          <w:b/>
        </w:rPr>
        <w:t xml:space="preserve">Salary: </w:t>
      </w:r>
      <w:r w:rsidR="00A910E5" w:rsidRPr="00B97B35">
        <w:t xml:space="preserve"> </w:t>
      </w:r>
      <w:r w:rsidR="00D90D1F" w:rsidRPr="00D90D1F">
        <w:t xml:space="preserve">This portion of the budget is used to meet all personal living expenses. </w:t>
      </w:r>
      <w:r w:rsidR="00A910E5" w:rsidRPr="00B97B35">
        <w:t>First, we look at the CPI (Consumer Price Index) or COLA (Cost Of Living Allowance) which is published by the government each January. We look at the count</w:t>
      </w:r>
      <w:r w:rsidR="00232E54" w:rsidRPr="00B97B35">
        <w:t>r</w:t>
      </w:r>
      <w:r w:rsidR="00A910E5" w:rsidRPr="00B97B35">
        <w:t>y in total</w:t>
      </w:r>
      <w:r w:rsidR="00232E54" w:rsidRPr="00B97B35">
        <w:t>,</w:t>
      </w:r>
      <w:r w:rsidR="00A910E5" w:rsidRPr="00B97B35">
        <w:t xml:space="preserve"> not at each state</w:t>
      </w:r>
      <w:r w:rsidR="00232E54" w:rsidRPr="00B97B35">
        <w:t>,</w:t>
      </w:r>
      <w:r w:rsidR="00A910E5" w:rsidRPr="00B97B35">
        <w:t xml:space="preserve"> and determine if there needs to be an increase across the board for everyone. Second, we take a look at whether or not each staff person is within the salary ranges which the Board of Directors has mandated. </w:t>
      </w:r>
      <w:r w:rsidR="009715DD">
        <w:t>The next page</w:t>
      </w:r>
      <w:r w:rsidR="00A910E5" w:rsidRPr="00B97B35">
        <w:t xml:space="preserve"> has a diagram of how the Home Office determines salary increases and/or raises. If you are below the range for your position, you are required to increase you</w:t>
      </w:r>
      <w:r w:rsidR="00232E54" w:rsidRPr="00B97B35">
        <w:t>r</w:t>
      </w:r>
      <w:r w:rsidR="00A910E5" w:rsidRPr="00B97B35">
        <w:t xml:space="preserve"> salary by a minimum of the CPI; however, </w:t>
      </w:r>
      <w:r w:rsidR="00232E54" w:rsidRPr="00B97B35">
        <w:t xml:space="preserve">you </w:t>
      </w:r>
      <w:r w:rsidR="00A910E5" w:rsidRPr="00B97B35">
        <w:t>may increase it to any amount above the CPI. If you are above the range you are not allowed an increase.</w:t>
      </w:r>
      <w:r w:rsidR="00F5783F">
        <w:t xml:space="preserve"> If you are under-supported as outlined below, you may not receive a CPI increase.</w:t>
      </w:r>
      <w:r w:rsidR="00A910E5" w:rsidRPr="00B97B35">
        <w:t xml:space="preserve"> Otherwise you are free to increase as much as you want within the ranges. Third, we take a look at each staff person to determine their level of support. If you have been paid 95% to 100% of your salary for the last twelve months you are allowed to give yourself a raise. If you are below 95%, then you may only </w:t>
      </w:r>
      <w:r w:rsidR="00A910E5" w:rsidRPr="00B97B35">
        <w:lastRenderedPageBreak/>
        <w:t xml:space="preserve">increase your salary according to the </w:t>
      </w:r>
      <w:r w:rsidR="00232E54" w:rsidRPr="00B97B35">
        <w:t>CPI guideline mentioned previously</w:t>
      </w:r>
      <w:r w:rsidR="00A910E5" w:rsidRPr="00B97B35">
        <w:t>. The reason for this is that if you are having difficulty raising your current support, it will be even more difficult to raise a high</w:t>
      </w:r>
      <w:r w:rsidR="00232E54" w:rsidRPr="00B97B35">
        <w:t>er</w:t>
      </w:r>
      <w:r w:rsidR="00A910E5" w:rsidRPr="00B97B35">
        <w:t xml:space="preserve"> </w:t>
      </w:r>
      <w:r w:rsidR="000B3F19">
        <w:t>amount</w:t>
      </w:r>
      <w:r w:rsidR="00A910E5" w:rsidRPr="00B97B35">
        <w:t>.</w:t>
      </w:r>
    </w:p>
    <w:p w14:paraId="46A803B2" w14:textId="77777777" w:rsidR="00A910E5" w:rsidRDefault="00A910E5" w:rsidP="00A910E5"/>
    <w:p w14:paraId="46A803B3" w14:textId="77777777" w:rsidR="004B743C" w:rsidRPr="00B97B35" w:rsidRDefault="004B743C" w:rsidP="00A910E5">
      <w:r>
        <w:t xml:space="preserve">Ministers are allowed to elect a Housing Allowance. This is an annual election and the minister will be required to justify to the IRS when they file their taxes the amount actually spent on Housing vs. the amount that was paid as Housing Allowance. Any excess payment of Housing Allowance will become taxable income when you file with the IRS.  </w:t>
      </w:r>
    </w:p>
    <w:p w14:paraId="46A803B4" w14:textId="77777777" w:rsidR="00A910E5" w:rsidRPr="00B97B35" w:rsidRDefault="00A910E5" w:rsidP="00A910E5"/>
    <w:p w14:paraId="46A803B5" w14:textId="13B10C7A" w:rsidR="0047793B" w:rsidRDefault="00C506B8" w:rsidP="00A910E5">
      <w:r>
        <w:rPr>
          <w:noProof/>
        </w:rPr>
        <w:lastRenderedPageBreak/>
        <mc:AlternateContent>
          <mc:Choice Requires="wpc">
            <w:drawing>
              <wp:inline distT="0" distB="0" distL="0" distR="0" wp14:anchorId="46A80689" wp14:editId="2658CCF4">
                <wp:extent cx="5943600" cy="6743700"/>
                <wp:effectExtent l="0" t="0" r="19050" b="19050"/>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s:wsp>
                        <wps:cNvPr id="11" name="AutoShape 46"/>
                        <wps:cNvSpPr>
                          <a:spLocks noChangeArrowheads="1"/>
                        </wps:cNvSpPr>
                        <wps:spPr bwMode="auto">
                          <a:xfrm>
                            <a:off x="342583" y="456797"/>
                            <a:ext cx="914654" cy="610156"/>
                          </a:xfrm>
                          <a:prstGeom prst="flowChartAlternateProcess">
                            <a:avLst/>
                          </a:prstGeom>
                          <a:solidFill>
                            <a:srgbClr val="FFFFFF"/>
                          </a:solidFill>
                          <a:ln w="9525">
                            <a:solidFill>
                              <a:srgbClr val="000000"/>
                            </a:solidFill>
                            <a:miter lim="800000"/>
                            <a:headEnd/>
                            <a:tailEnd/>
                          </a:ln>
                        </wps:spPr>
                        <wps:txbx>
                          <w:txbxContent>
                            <w:p w14:paraId="46A806A8" w14:textId="77777777" w:rsidR="001964BA" w:rsidRPr="004547B0" w:rsidRDefault="001964BA" w:rsidP="0047793B">
                              <w:pPr>
                                <w:jc w:val="center"/>
                                <w:rPr>
                                  <w:sz w:val="20"/>
                                </w:rPr>
                              </w:pPr>
                              <w:r>
                                <w:rPr>
                                  <w:sz w:val="20"/>
                                </w:rPr>
                                <w:t>Within salary ra</w:t>
                              </w:r>
                              <w:r w:rsidRPr="004547B0">
                                <w:rPr>
                                  <w:sz w:val="20"/>
                                </w:rPr>
                                <w:t>nge</w:t>
                              </w:r>
                            </w:p>
                          </w:txbxContent>
                        </wps:txbx>
                        <wps:bodyPr rot="0" vert="horz" wrap="square" lIns="91440" tIns="45720" rIns="91440" bIns="45720" anchor="t" anchorCtr="0" upright="1">
                          <a:noAutofit/>
                        </wps:bodyPr>
                      </wps:wsp>
                      <wps:wsp>
                        <wps:cNvPr id="12" name="AutoShape 47"/>
                        <wps:cNvSpPr>
                          <a:spLocks noChangeArrowheads="1"/>
                        </wps:cNvSpPr>
                        <wps:spPr bwMode="auto">
                          <a:xfrm>
                            <a:off x="2285810" y="456797"/>
                            <a:ext cx="914654" cy="610156"/>
                          </a:xfrm>
                          <a:prstGeom prst="flowChartAlternateProcess">
                            <a:avLst/>
                          </a:prstGeom>
                          <a:solidFill>
                            <a:srgbClr val="FFFFFF"/>
                          </a:solidFill>
                          <a:ln w="9525">
                            <a:solidFill>
                              <a:srgbClr val="000000"/>
                            </a:solidFill>
                            <a:miter lim="800000"/>
                            <a:headEnd/>
                            <a:tailEnd/>
                          </a:ln>
                        </wps:spPr>
                        <wps:txbx>
                          <w:txbxContent>
                            <w:p w14:paraId="46A806A9" w14:textId="77777777" w:rsidR="001964BA" w:rsidRPr="004547B0" w:rsidRDefault="001964BA" w:rsidP="0047793B">
                              <w:r>
                                <w:t>Below range</w:t>
                              </w:r>
                            </w:p>
                          </w:txbxContent>
                        </wps:txbx>
                        <wps:bodyPr rot="0" vert="horz" wrap="square" lIns="91440" tIns="45720" rIns="91440" bIns="45720" anchor="t" anchorCtr="0" upright="1">
                          <a:noAutofit/>
                        </wps:bodyPr>
                      </wps:wsp>
                      <wps:wsp>
                        <wps:cNvPr id="13" name="AutoShape 48"/>
                        <wps:cNvSpPr>
                          <a:spLocks noChangeArrowheads="1"/>
                        </wps:cNvSpPr>
                        <wps:spPr bwMode="auto">
                          <a:xfrm>
                            <a:off x="4571619" y="456797"/>
                            <a:ext cx="915480" cy="610156"/>
                          </a:xfrm>
                          <a:prstGeom prst="flowChartAlternateProcess">
                            <a:avLst/>
                          </a:prstGeom>
                          <a:solidFill>
                            <a:srgbClr val="FFFFFF"/>
                          </a:solidFill>
                          <a:ln w="9525">
                            <a:solidFill>
                              <a:srgbClr val="000000"/>
                            </a:solidFill>
                            <a:miter lim="800000"/>
                            <a:headEnd/>
                            <a:tailEnd/>
                          </a:ln>
                        </wps:spPr>
                        <wps:txbx>
                          <w:txbxContent>
                            <w:p w14:paraId="46A806AA" w14:textId="77777777" w:rsidR="001964BA" w:rsidRDefault="001964BA" w:rsidP="0047793B">
                              <w:pPr>
                                <w:jc w:val="center"/>
                              </w:pPr>
                              <w:r>
                                <w:t>Over range</w:t>
                              </w:r>
                            </w:p>
                            <w:p w14:paraId="46A806AB" w14:textId="77777777" w:rsidR="001964BA" w:rsidRDefault="001964BA" w:rsidP="0047793B">
                              <w:pPr>
                                <w:numPr>
                                  <w:ins w:id="40" w:author="sjantz" w:date="2004-01-23T13:55:00Z"/>
                                </w:numPr>
                              </w:pPr>
                            </w:p>
                          </w:txbxContent>
                        </wps:txbx>
                        <wps:bodyPr rot="0" vert="horz" wrap="square" lIns="91440" tIns="45720" rIns="91440" bIns="45720" anchor="t" anchorCtr="0" upright="1">
                          <a:noAutofit/>
                        </wps:bodyPr>
                      </wps:wsp>
                      <wps:wsp>
                        <wps:cNvPr id="14" name="AutoShape 49"/>
                        <wps:cNvCnPr>
                          <a:cxnSpLocks noChangeShapeType="1"/>
                          <a:stCxn id="11" idx="3"/>
                          <a:endCxn id="12" idx="1"/>
                        </wps:cNvCnPr>
                        <wps:spPr bwMode="auto">
                          <a:xfrm>
                            <a:off x="1257237" y="761875"/>
                            <a:ext cx="1028573" cy="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50"/>
                        <wps:cNvCnPr>
                          <a:cxnSpLocks noChangeShapeType="1"/>
                          <a:stCxn id="12" idx="3"/>
                          <a:endCxn id="13" idx="1"/>
                        </wps:cNvCnPr>
                        <wps:spPr bwMode="auto">
                          <a:xfrm>
                            <a:off x="3200464" y="761875"/>
                            <a:ext cx="1371156" cy="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51"/>
                        <wps:cNvSpPr>
                          <a:spLocks noChangeArrowheads="1"/>
                        </wps:cNvSpPr>
                        <wps:spPr bwMode="auto">
                          <a:xfrm>
                            <a:off x="342583" y="2057636"/>
                            <a:ext cx="913829" cy="610976"/>
                          </a:xfrm>
                          <a:prstGeom prst="flowChartAlternateProcess">
                            <a:avLst/>
                          </a:prstGeom>
                          <a:solidFill>
                            <a:srgbClr val="FFFFFF"/>
                          </a:solidFill>
                          <a:ln w="9525">
                            <a:solidFill>
                              <a:srgbClr val="000000"/>
                            </a:solidFill>
                            <a:miter lim="800000"/>
                            <a:headEnd/>
                            <a:tailEnd/>
                          </a:ln>
                        </wps:spPr>
                        <wps:txbx>
                          <w:txbxContent>
                            <w:p w14:paraId="46A806AC" w14:textId="77777777" w:rsidR="001964BA" w:rsidRDefault="001964BA" w:rsidP="0047793B">
                              <w:pPr>
                                <w:jc w:val="center"/>
                              </w:pPr>
                              <w:r>
                                <w:t xml:space="preserve">100% + budget </w:t>
                              </w:r>
                            </w:p>
                          </w:txbxContent>
                        </wps:txbx>
                        <wps:bodyPr rot="0" vert="horz" wrap="square" lIns="91440" tIns="45720" rIns="91440" bIns="45720" anchor="t" anchorCtr="0" upright="1">
                          <a:noAutofit/>
                        </wps:bodyPr>
                      </wps:wsp>
                      <wps:wsp>
                        <wps:cNvPr id="17" name="AutoShape 52"/>
                        <wps:cNvSpPr>
                          <a:spLocks noChangeArrowheads="1"/>
                        </wps:cNvSpPr>
                        <wps:spPr bwMode="auto">
                          <a:xfrm>
                            <a:off x="2285810" y="2056816"/>
                            <a:ext cx="914654" cy="610156"/>
                          </a:xfrm>
                          <a:prstGeom prst="flowChartAlternateProcess">
                            <a:avLst/>
                          </a:prstGeom>
                          <a:solidFill>
                            <a:srgbClr val="FFFFFF"/>
                          </a:solidFill>
                          <a:ln w="9525">
                            <a:solidFill>
                              <a:srgbClr val="000000"/>
                            </a:solidFill>
                            <a:miter lim="800000"/>
                            <a:headEnd/>
                            <a:tailEnd/>
                          </a:ln>
                        </wps:spPr>
                        <wps:txbx>
                          <w:txbxContent>
                            <w:p w14:paraId="46A806AD" w14:textId="77777777" w:rsidR="001964BA" w:rsidRPr="005312F2" w:rsidRDefault="001964BA" w:rsidP="0047793B">
                              <w:pPr>
                                <w:jc w:val="center"/>
                                <w:rPr>
                                  <w:sz w:val="20"/>
                                </w:rPr>
                              </w:pPr>
                              <w:r>
                                <w:rPr>
                                  <w:sz w:val="20"/>
                                </w:rPr>
                                <w:t>100%+ of budget</w:t>
                              </w:r>
                            </w:p>
                          </w:txbxContent>
                        </wps:txbx>
                        <wps:bodyPr rot="0" vert="horz" wrap="square" lIns="91440" tIns="45720" rIns="91440" bIns="45720" anchor="t" anchorCtr="0" upright="1">
                          <a:noAutofit/>
                        </wps:bodyPr>
                      </wps:wsp>
                      <wps:wsp>
                        <wps:cNvPr id="18" name="AutoShape 53"/>
                        <wps:cNvSpPr>
                          <a:spLocks noChangeArrowheads="1"/>
                        </wps:cNvSpPr>
                        <wps:spPr bwMode="auto">
                          <a:xfrm>
                            <a:off x="4571619" y="2056816"/>
                            <a:ext cx="914654" cy="610156"/>
                          </a:xfrm>
                          <a:prstGeom prst="flowChartAlternateProcess">
                            <a:avLst/>
                          </a:prstGeom>
                          <a:solidFill>
                            <a:srgbClr val="FFFFFF"/>
                          </a:solidFill>
                          <a:ln w="9525">
                            <a:solidFill>
                              <a:srgbClr val="000000"/>
                            </a:solidFill>
                            <a:miter lim="800000"/>
                            <a:headEnd/>
                            <a:tailEnd/>
                          </a:ln>
                        </wps:spPr>
                        <wps:txbx>
                          <w:txbxContent>
                            <w:p w14:paraId="46A806AE" w14:textId="77777777" w:rsidR="001964BA" w:rsidRDefault="001964BA" w:rsidP="0047793B">
                              <w:pPr>
                                <w:jc w:val="center"/>
                              </w:pPr>
                              <w:r>
                                <w:t>No increase</w:t>
                              </w:r>
                            </w:p>
                          </w:txbxContent>
                        </wps:txbx>
                        <wps:bodyPr rot="0" vert="horz" wrap="square" lIns="91440" tIns="45720" rIns="91440" bIns="45720" anchor="t" anchorCtr="0" upright="1">
                          <a:noAutofit/>
                        </wps:bodyPr>
                      </wps:wsp>
                      <wps:wsp>
                        <wps:cNvPr id="19" name="AutoShape 54"/>
                        <wps:cNvCnPr>
                          <a:cxnSpLocks noChangeShapeType="1"/>
                          <a:stCxn id="11" idx="2"/>
                          <a:endCxn id="16" idx="0"/>
                        </wps:cNvCnPr>
                        <wps:spPr bwMode="auto">
                          <a:xfrm>
                            <a:off x="799910" y="1066953"/>
                            <a:ext cx="826" cy="9906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55"/>
                        <wps:cNvCnPr>
                          <a:cxnSpLocks noChangeShapeType="1"/>
                          <a:stCxn id="12" idx="2"/>
                          <a:endCxn id="17" idx="0"/>
                        </wps:cNvCnPr>
                        <wps:spPr bwMode="auto">
                          <a:xfrm>
                            <a:off x="2743137" y="1066953"/>
                            <a:ext cx="826" cy="9898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56"/>
                        <wps:cNvCnPr>
                          <a:cxnSpLocks noChangeShapeType="1"/>
                          <a:stCxn id="13" idx="2"/>
                          <a:endCxn id="18" idx="0"/>
                        </wps:cNvCnPr>
                        <wps:spPr bwMode="auto">
                          <a:xfrm>
                            <a:off x="5028946" y="1066953"/>
                            <a:ext cx="826" cy="9898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57"/>
                        <wps:cNvSpPr>
                          <a:spLocks noChangeArrowheads="1"/>
                        </wps:cNvSpPr>
                        <wps:spPr bwMode="auto">
                          <a:xfrm>
                            <a:off x="342583" y="5028866"/>
                            <a:ext cx="1015162" cy="1029228"/>
                          </a:xfrm>
                          <a:prstGeom prst="flowChartAlternateProcess">
                            <a:avLst/>
                          </a:prstGeom>
                          <a:solidFill>
                            <a:srgbClr val="FFFFFF"/>
                          </a:solidFill>
                          <a:ln w="9525">
                            <a:solidFill>
                              <a:srgbClr val="000000"/>
                            </a:solidFill>
                            <a:miter lim="800000"/>
                            <a:headEnd/>
                            <a:tailEnd/>
                          </a:ln>
                        </wps:spPr>
                        <wps:txbx>
                          <w:txbxContent>
                            <w:p w14:paraId="46A806AF" w14:textId="77777777" w:rsidR="001964BA" w:rsidRDefault="001964BA" w:rsidP="0047793B">
                              <w:pPr>
                                <w:jc w:val="center"/>
                              </w:pPr>
                              <w:r>
                                <w:t>CPI + unlimited increase allowed</w:t>
                              </w:r>
                            </w:p>
                            <w:p w14:paraId="46A806B0" w14:textId="77777777" w:rsidR="001964BA" w:rsidRDefault="001964BA" w:rsidP="0047793B">
                              <w:pPr>
                                <w:numPr>
                                  <w:ins w:id="41" w:author="sjantz" w:date="2004-01-23T13:58:00Z"/>
                                </w:numPr>
                              </w:pPr>
                            </w:p>
                          </w:txbxContent>
                        </wps:txbx>
                        <wps:bodyPr rot="0" vert="horz" wrap="square" lIns="91440" tIns="45720" rIns="91440" bIns="45720" anchor="t" anchorCtr="0" upright="1">
                          <a:noAutofit/>
                        </wps:bodyPr>
                      </wps:wsp>
                      <wps:wsp>
                        <wps:cNvPr id="23" name="AutoShape 58"/>
                        <wps:cNvCnPr>
                          <a:cxnSpLocks noChangeShapeType="1"/>
                          <a:stCxn id="16" idx="2"/>
                          <a:endCxn id="22" idx="0"/>
                        </wps:cNvCnPr>
                        <wps:spPr bwMode="auto">
                          <a:xfrm>
                            <a:off x="799498" y="2668612"/>
                            <a:ext cx="50666" cy="2360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59"/>
                        <wps:cNvSpPr>
                          <a:spLocks noChangeArrowheads="1"/>
                        </wps:cNvSpPr>
                        <wps:spPr bwMode="auto">
                          <a:xfrm>
                            <a:off x="2285810" y="3200039"/>
                            <a:ext cx="913829" cy="1030048"/>
                          </a:xfrm>
                          <a:prstGeom prst="flowChartAlternateProcess">
                            <a:avLst/>
                          </a:prstGeom>
                          <a:solidFill>
                            <a:srgbClr val="FFFFFF"/>
                          </a:solidFill>
                          <a:ln w="9525">
                            <a:solidFill>
                              <a:srgbClr val="000000"/>
                            </a:solidFill>
                            <a:miter lim="800000"/>
                            <a:headEnd/>
                            <a:tailEnd/>
                          </a:ln>
                        </wps:spPr>
                        <wps:txbx>
                          <w:txbxContent>
                            <w:p w14:paraId="46A806B1" w14:textId="77777777" w:rsidR="001964BA" w:rsidRPr="00EB1A14" w:rsidRDefault="001964BA" w:rsidP="0047793B">
                              <w:pPr>
                                <w:jc w:val="center"/>
                                <w:rPr>
                                  <w:sz w:val="20"/>
                                </w:rPr>
                              </w:pPr>
                              <w:r w:rsidRPr="00EB1A14">
                                <w:rPr>
                                  <w:sz w:val="20"/>
                                </w:rPr>
                                <w:t>Mandatory</w:t>
                              </w:r>
                              <w:r>
                                <w:rPr>
                                  <w:sz w:val="20"/>
                                </w:rPr>
                                <w:t xml:space="preserve"> raise to range</w:t>
                              </w:r>
                              <w:r w:rsidRPr="00EB1A14">
                                <w:rPr>
                                  <w:sz w:val="20"/>
                                </w:rPr>
                                <w:t xml:space="preserve"> </w:t>
                              </w:r>
                              <w:r>
                                <w:rPr>
                                  <w:sz w:val="20"/>
                                </w:rPr>
                                <w:t xml:space="preserve">+ </w:t>
                              </w:r>
                              <w:r w:rsidRPr="00EB1A14">
                                <w:rPr>
                                  <w:sz w:val="20"/>
                                </w:rPr>
                                <w:t>unlimited</w:t>
                              </w:r>
                              <w:r>
                                <w:rPr>
                                  <w:sz w:val="20"/>
                                </w:rPr>
                                <w:t xml:space="preserve"> increase</w:t>
                              </w:r>
                            </w:p>
                          </w:txbxContent>
                        </wps:txbx>
                        <wps:bodyPr rot="0" vert="horz" wrap="square" lIns="91440" tIns="45720" rIns="91440" bIns="45720" anchor="t" anchorCtr="0" upright="1">
                          <a:noAutofit/>
                        </wps:bodyPr>
                      </wps:wsp>
                      <wps:wsp>
                        <wps:cNvPr id="25" name="AutoShape 60"/>
                        <wps:cNvCnPr>
                          <a:cxnSpLocks noChangeShapeType="1"/>
                          <a:stCxn id="17" idx="2"/>
                          <a:endCxn id="24" idx="0"/>
                        </wps:cNvCnPr>
                        <wps:spPr bwMode="auto">
                          <a:xfrm>
                            <a:off x="2743137" y="2666972"/>
                            <a:ext cx="826" cy="5330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61"/>
                        <wps:cNvSpPr>
                          <a:spLocks noChangeArrowheads="1"/>
                        </wps:cNvSpPr>
                        <wps:spPr bwMode="auto">
                          <a:xfrm>
                            <a:off x="4686364" y="3542841"/>
                            <a:ext cx="914654" cy="687246"/>
                          </a:xfrm>
                          <a:prstGeom prst="flowChartAlternateProcess">
                            <a:avLst/>
                          </a:prstGeom>
                          <a:solidFill>
                            <a:srgbClr val="FFFFFF"/>
                          </a:solidFill>
                          <a:ln w="9525">
                            <a:solidFill>
                              <a:srgbClr val="000000"/>
                            </a:solidFill>
                            <a:miter lim="800000"/>
                            <a:headEnd/>
                            <a:tailEnd/>
                          </a:ln>
                        </wps:spPr>
                        <wps:txbx>
                          <w:txbxContent>
                            <w:p w14:paraId="46A806B2" w14:textId="77777777" w:rsidR="001964BA" w:rsidRPr="00EB1A14" w:rsidRDefault="001964BA" w:rsidP="0047793B">
                              <w:pPr>
                                <w:jc w:val="center"/>
                                <w:rPr>
                                  <w:sz w:val="20"/>
                                </w:rPr>
                              </w:pPr>
                              <w:r w:rsidRPr="00EB1A14">
                                <w:rPr>
                                  <w:sz w:val="20"/>
                                </w:rPr>
                                <w:t xml:space="preserve">Mandatory </w:t>
                              </w:r>
                              <w:r>
                                <w:rPr>
                                  <w:sz w:val="20"/>
                                </w:rPr>
                                <w:t>raise to range</w:t>
                              </w:r>
                            </w:p>
                            <w:p w14:paraId="46A806B3" w14:textId="77777777" w:rsidR="001964BA" w:rsidRDefault="001964BA" w:rsidP="0047793B">
                              <w:pPr>
                                <w:numPr>
                                  <w:ins w:id="42" w:author="sjantz" w:date="2004-01-23T14:03:00Z"/>
                                </w:numPr>
                              </w:pPr>
                            </w:p>
                          </w:txbxContent>
                        </wps:txbx>
                        <wps:bodyPr rot="0" vert="horz" wrap="square" lIns="91440" tIns="45720" rIns="91440" bIns="45720" anchor="t" anchorCtr="0" upright="1">
                          <a:noAutofit/>
                        </wps:bodyPr>
                      </wps:wsp>
                      <wps:wsp>
                        <wps:cNvPr id="27" name="AutoShape 62"/>
                        <wps:cNvCnPr>
                          <a:cxnSpLocks noChangeShapeType="1"/>
                          <a:stCxn id="17" idx="3"/>
                          <a:endCxn id="26" idx="1"/>
                        </wps:cNvCnPr>
                        <wps:spPr bwMode="auto">
                          <a:xfrm>
                            <a:off x="3200464" y="2361894"/>
                            <a:ext cx="1485900" cy="15245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AutoShape 63"/>
                        <wps:cNvSpPr>
                          <a:spLocks noChangeArrowheads="1"/>
                        </wps:cNvSpPr>
                        <wps:spPr bwMode="auto">
                          <a:xfrm>
                            <a:off x="2285810" y="5143681"/>
                            <a:ext cx="914654" cy="571611"/>
                          </a:xfrm>
                          <a:prstGeom prst="flowChartAlternateProcess">
                            <a:avLst/>
                          </a:prstGeom>
                          <a:solidFill>
                            <a:srgbClr val="FFFFFF"/>
                          </a:solidFill>
                          <a:ln w="9525">
                            <a:solidFill>
                              <a:srgbClr val="000000"/>
                            </a:solidFill>
                            <a:miter lim="800000"/>
                            <a:headEnd/>
                            <a:tailEnd/>
                          </a:ln>
                        </wps:spPr>
                        <wps:txbx>
                          <w:txbxContent>
                            <w:p w14:paraId="46A806B4" w14:textId="77777777" w:rsidR="001964BA" w:rsidRDefault="001964BA" w:rsidP="0047793B">
                              <w:pPr>
                                <w:jc w:val="center"/>
                              </w:pPr>
                              <w:r>
                                <w:t>CPI, No increase</w:t>
                              </w:r>
                            </w:p>
                          </w:txbxContent>
                        </wps:txbx>
                        <wps:bodyPr rot="0" vert="horz" wrap="square" lIns="91440" tIns="45720" rIns="91440" bIns="45720" anchor="t" anchorCtr="0" upright="1">
                          <a:noAutofit/>
                        </wps:bodyPr>
                      </wps:wsp>
                      <wps:wsp>
                        <wps:cNvPr id="29" name="AutoShape 64"/>
                        <wps:cNvCnPr>
                          <a:cxnSpLocks noChangeShapeType="1"/>
                          <a:stCxn id="16" idx="3"/>
                          <a:endCxn id="28" idx="1"/>
                        </wps:cNvCnPr>
                        <wps:spPr bwMode="auto">
                          <a:xfrm>
                            <a:off x="1256411" y="2363534"/>
                            <a:ext cx="1029399" cy="3065542"/>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 name="Text Box 65"/>
                        <wps:cNvSpPr txBox="1">
                          <a:spLocks noChangeArrowheads="1"/>
                        </wps:cNvSpPr>
                        <wps:spPr bwMode="auto">
                          <a:xfrm>
                            <a:off x="1599819" y="571611"/>
                            <a:ext cx="458978" cy="229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806B5" w14:textId="77777777" w:rsidR="001964BA" w:rsidRPr="00167DE3" w:rsidRDefault="001964BA" w:rsidP="0047793B">
                              <w:pPr>
                                <w:rPr>
                                  <w:sz w:val="12"/>
                                  <w:szCs w:val="12"/>
                                </w:rPr>
                              </w:pPr>
                              <w:r>
                                <w:rPr>
                                  <w:sz w:val="12"/>
                                  <w:szCs w:val="12"/>
                                </w:rPr>
                                <w:t>NO</w:t>
                              </w:r>
                            </w:p>
                          </w:txbxContent>
                        </wps:txbx>
                        <wps:bodyPr rot="0" vert="horz" wrap="square" lIns="91440" tIns="45720" rIns="91440" bIns="45720" anchor="t" anchorCtr="0" upright="1">
                          <a:noAutofit/>
                        </wps:bodyPr>
                      </wps:wsp>
                      <wps:wsp>
                        <wps:cNvPr id="31" name="Text Box 66"/>
                        <wps:cNvSpPr txBox="1">
                          <a:spLocks noChangeArrowheads="1"/>
                        </wps:cNvSpPr>
                        <wps:spPr bwMode="auto">
                          <a:xfrm>
                            <a:off x="2743137" y="2743242"/>
                            <a:ext cx="458153" cy="229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806B6" w14:textId="77777777" w:rsidR="001964BA" w:rsidRPr="00167DE3" w:rsidRDefault="001964BA" w:rsidP="0047793B">
                              <w:pPr>
                                <w:rPr>
                                  <w:sz w:val="12"/>
                                  <w:szCs w:val="12"/>
                                </w:rPr>
                              </w:pPr>
                              <w:r>
                                <w:rPr>
                                  <w:sz w:val="12"/>
                                  <w:szCs w:val="12"/>
                                </w:rPr>
                                <w:t>YES</w:t>
                              </w:r>
                            </w:p>
                          </w:txbxContent>
                        </wps:txbx>
                        <wps:bodyPr rot="0" vert="horz" wrap="square" lIns="91440" tIns="45720" rIns="91440" bIns="45720" anchor="t" anchorCtr="0" upright="1">
                          <a:noAutofit/>
                        </wps:bodyPr>
                      </wps:wsp>
                      <wps:wsp>
                        <wps:cNvPr id="32" name="Text Box 67"/>
                        <wps:cNvSpPr txBox="1">
                          <a:spLocks noChangeArrowheads="1"/>
                        </wps:cNvSpPr>
                        <wps:spPr bwMode="auto">
                          <a:xfrm>
                            <a:off x="799910" y="1335946"/>
                            <a:ext cx="458978" cy="229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806B7" w14:textId="77777777" w:rsidR="001964BA" w:rsidRDefault="001964BA" w:rsidP="0047793B">
                              <w:pPr>
                                <w:rPr>
                                  <w:sz w:val="12"/>
                                  <w:szCs w:val="12"/>
                                </w:rPr>
                              </w:pPr>
                              <w:r>
                                <w:rPr>
                                  <w:sz w:val="12"/>
                                  <w:szCs w:val="12"/>
                                </w:rPr>
                                <w:t>YES</w:t>
                              </w:r>
                            </w:p>
                          </w:txbxContent>
                        </wps:txbx>
                        <wps:bodyPr rot="0" vert="horz" wrap="square" lIns="91440" tIns="45720" rIns="91440" bIns="45720" anchor="t" anchorCtr="0" upright="1">
                          <a:noAutofit/>
                        </wps:bodyPr>
                      </wps:wsp>
                      <wps:wsp>
                        <wps:cNvPr id="33" name="Text Box 68"/>
                        <wps:cNvSpPr txBox="1">
                          <a:spLocks noChangeArrowheads="1"/>
                        </wps:cNvSpPr>
                        <wps:spPr bwMode="auto">
                          <a:xfrm>
                            <a:off x="2743137" y="1221952"/>
                            <a:ext cx="458978" cy="229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806B8" w14:textId="77777777" w:rsidR="001964BA" w:rsidRDefault="001964BA" w:rsidP="0047793B">
                              <w:pPr>
                                <w:rPr>
                                  <w:sz w:val="12"/>
                                  <w:szCs w:val="12"/>
                                </w:rPr>
                              </w:pPr>
                              <w:r>
                                <w:rPr>
                                  <w:sz w:val="12"/>
                                  <w:szCs w:val="12"/>
                                </w:rPr>
                                <w:t>YES</w:t>
                              </w:r>
                            </w:p>
                          </w:txbxContent>
                        </wps:txbx>
                        <wps:bodyPr rot="0" vert="horz" wrap="square" lIns="91440" tIns="45720" rIns="91440" bIns="45720" anchor="t" anchorCtr="0" upright="1">
                          <a:noAutofit/>
                        </wps:bodyPr>
                      </wps:wsp>
                      <wps:wsp>
                        <wps:cNvPr id="34" name="Text Box 69"/>
                        <wps:cNvSpPr txBox="1">
                          <a:spLocks noChangeArrowheads="1"/>
                        </wps:cNvSpPr>
                        <wps:spPr bwMode="auto">
                          <a:xfrm>
                            <a:off x="3429127" y="2136366"/>
                            <a:ext cx="458978" cy="229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806B9" w14:textId="77777777" w:rsidR="001964BA" w:rsidRDefault="001964BA" w:rsidP="0047793B">
                              <w:pPr>
                                <w:rPr>
                                  <w:sz w:val="12"/>
                                  <w:szCs w:val="12"/>
                                </w:rPr>
                              </w:pPr>
                              <w:r>
                                <w:rPr>
                                  <w:sz w:val="12"/>
                                  <w:szCs w:val="12"/>
                                </w:rPr>
                                <w:t>NO</w:t>
                              </w:r>
                            </w:p>
                          </w:txbxContent>
                        </wps:txbx>
                        <wps:bodyPr rot="0" vert="horz" wrap="square" lIns="91440" tIns="45720" rIns="91440" bIns="45720" anchor="t" anchorCtr="0" upright="1">
                          <a:noAutofit/>
                        </wps:bodyPr>
                      </wps:wsp>
                      <wps:wsp>
                        <wps:cNvPr id="35" name="Text Box 34"/>
                        <wps:cNvSpPr txBox="1">
                          <a:spLocks noChangeArrowheads="1"/>
                        </wps:cNvSpPr>
                        <wps:spPr bwMode="auto">
                          <a:xfrm>
                            <a:off x="457327" y="3657656"/>
                            <a:ext cx="459804" cy="229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806BA" w14:textId="77777777" w:rsidR="001964BA" w:rsidRDefault="001964BA" w:rsidP="00A910E5">
                              <w:pPr>
                                <w:rPr>
                                  <w:sz w:val="12"/>
                                  <w:szCs w:val="12"/>
                                </w:rPr>
                              </w:pPr>
                              <w:r>
                                <w:rPr>
                                  <w:sz w:val="12"/>
                                  <w:szCs w:val="12"/>
                                </w:rPr>
                                <w:t>YES</w:t>
                              </w:r>
                            </w:p>
                          </w:txbxContent>
                        </wps:txbx>
                        <wps:bodyPr rot="0" vert="horz" wrap="square" lIns="91440" tIns="45720" rIns="91440" bIns="45720" anchor="t" anchorCtr="0" upright="1">
                          <a:noAutofit/>
                        </wps:bodyPr>
                      </wps:wsp>
                      <wps:wsp>
                        <wps:cNvPr id="36" name="Text Box 29"/>
                        <wps:cNvSpPr txBox="1">
                          <a:spLocks noChangeArrowheads="1"/>
                        </wps:cNvSpPr>
                        <wps:spPr bwMode="auto">
                          <a:xfrm>
                            <a:off x="3543046" y="800420"/>
                            <a:ext cx="458978" cy="229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806BB" w14:textId="77777777" w:rsidR="001964BA" w:rsidRDefault="001964BA" w:rsidP="00A910E5">
                              <w:pPr>
                                <w:rPr>
                                  <w:sz w:val="12"/>
                                  <w:szCs w:val="12"/>
                                </w:rPr>
                              </w:pPr>
                              <w:r>
                                <w:rPr>
                                  <w:sz w:val="12"/>
                                  <w:szCs w:val="12"/>
                                </w:rPr>
                                <w:t>NO</w:t>
                              </w:r>
                            </w:p>
                          </w:txbxContent>
                        </wps:txbx>
                        <wps:bodyPr rot="0" vert="horz" wrap="square" lIns="91440" tIns="45720" rIns="91440" bIns="45720" anchor="t" anchorCtr="0" upright="1">
                          <a:noAutofit/>
                        </wps:bodyPr>
                      </wps:wsp>
                      <wps:wsp>
                        <wps:cNvPr id="37" name="Text Box 35"/>
                        <wps:cNvSpPr txBox="1">
                          <a:spLocks noChangeArrowheads="1"/>
                        </wps:cNvSpPr>
                        <wps:spPr bwMode="auto">
                          <a:xfrm>
                            <a:off x="5028946" y="1371211"/>
                            <a:ext cx="459804" cy="231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806BC" w14:textId="77777777" w:rsidR="001964BA" w:rsidRDefault="001964BA" w:rsidP="00A910E5">
                              <w:pPr>
                                <w:rPr>
                                  <w:sz w:val="12"/>
                                  <w:szCs w:val="12"/>
                                </w:rPr>
                              </w:pPr>
                              <w:r>
                                <w:rPr>
                                  <w:sz w:val="12"/>
                                  <w:szCs w:val="12"/>
                                </w:rPr>
                                <w:t>YES</w:t>
                              </w:r>
                            </w:p>
                          </w:txbxContent>
                        </wps:txbx>
                        <wps:bodyPr rot="0" vert="horz" wrap="square" lIns="91440" tIns="45720" rIns="91440" bIns="45720" anchor="t" anchorCtr="0" upright="1">
                          <a:noAutofit/>
                        </wps:bodyPr>
                      </wps:wsp>
                      <wps:wsp>
                        <wps:cNvPr id="38" name="Text Box 32"/>
                        <wps:cNvSpPr txBox="1">
                          <a:spLocks noChangeArrowheads="1"/>
                        </wps:cNvSpPr>
                        <wps:spPr bwMode="auto">
                          <a:xfrm>
                            <a:off x="1485900" y="3771650"/>
                            <a:ext cx="458978" cy="230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806BD" w14:textId="77777777" w:rsidR="001964BA" w:rsidRDefault="001964BA" w:rsidP="00A910E5">
                              <w:pPr>
                                <w:rPr>
                                  <w:sz w:val="12"/>
                                  <w:szCs w:val="12"/>
                                </w:rPr>
                              </w:pPr>
                              <w:r>
                                <w:rPr>
                                  <w:sz w:val="12"/>
                                  <w:szCs w:val="12"/>
                                </w:rPr>
                                <w:t>NO</w:t>
                              </w:r>
                            </w:p>
                          </w:txbxContent>
                        </wps:txbx>
                        <wps:bodyPr rot="0" vert="horz" wrap="square" lIns="91440" tIns="45720" rIns="91440" bIns="45720" anchor="t" anchorCtr="0" upright="1">
                          <a:noAutofit/>
                        </wps:bodyPr>
                      </wps:wsp>
                    </wpc:wpc>
                  </a:graphicData>
                </a:graphic>
              </wp:inline>
            </w:drawing>
          </mc:Choice>
          <mc:Fallback>
            <w:pict>
              <v:group w14:anchorId="46A80689" id="Canvas 44" o:spid="_x0000_s1026" editas="canvas" style="width:468pt;height:531pt;mso-position-horizontal-relative:char;mso-position-vertical-relative:line" coordsize="59436,6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67437;visibility:visible;mso-wrap-style:square" stroked="t" strokecolor="black [3213]">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6" o:spid="_x0000_s1028" type="#_x0000_t176" style="position:absolute;left:3425;top:4567;width:9147;height:6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4MIA&#10;AADbAAAADwAAAGRycy9kb3ducmV2LnhtbERPS2vCQBC+F/wPywje6iYKPlJXEUXpwYup4HWanWZD&#10;s7Mhu8bYX+8WCr3Nx/ec1aa3teio9ZVjBek4AUFcOF1xqeDycXhdgPABWWPtmBQ8yMNmPXhZYabd&#10;nc/U5aEUMYR9hgpMCE0mpS8MWfRj1xBH7su1FkOEbSl1i/cYbms5SZKZtFhxbDDY0M5Q8Z3frIL+&#10;9PO5vB3TIg9mMZtfp91+e5FKjYb99g1EoD78i//c7zrOT+H3l3i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e3gwgAAANsAAAAPAAAAAAAAAAAAAAAAAJgCAABkcnMvZG93&#10;bnJldi54bWxQSwUGAAAAAAQABAD1AAAAhwMAAAAA&#10;">
                  <v:textbox>
                    <w:txbxContent>
                      <w:p w14:paraId="46A806A8" w14:textId="77777777" w:rsidR="001964BA" w:rsidRPr="004547B0" w:rsidRDefault="001964BA" w:rsidP="0047793B">
                        <w:pPr>
                          <w:jc w:val="center"/>
                          <w:rPr>
                            <w:sz w:val="20"/>
                          </w:rPr>
                        </w:pPr>
                        <w:r>
                          <w:rPr>
                            <w:sz w:val="20"/>
                          </w:rPr>
                          <w:t>Within salary ra</w:t>
                        </w:r>
                        <w:r w:rsidRPr="004547B0">
                          <w:rPr>
                            <w:sz w:val="20"/>
                          </w:rPr>
                          <w:t>nge</w:t>
                        </w:r>
                      </w:p>
                    </w:txbxContent>
                  </v:textbox>
                </v:shape>
                <v:shape id="AutoShape 47" o:spid="_x0000_s1029" type="#_x0000_t176" style="position:absolute;left:22858;top:4567;width:9146;height:6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zl8EA&#10;AADbAAAADwAAAGRycy9kb3ducmV2LnhtbERPTYvCMBC9L/gfwgje1lQFV6tRxGVlD162Cl7HZmyK&#10;zaQ0sdb99WZhwds83ucs152tREuNLx0rGA0TEMS50yUXCo6Hr/cZCB+QNVaOScGDPKxXvbclptrd&#10;+YfaLBQihrBPUYEJoU6l9Lkhi37oauLIXVxjMUTYFFI3eI/htpLjJJlKiyXHBoM1bQ3l1+xmFXT7&#10;3/P8thvlWTCz6cdp0n5ujlKpQb/bLEAE6sJL/O/+1nH+GP5+i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jc5fBAAAA2wAAAA8AAAAAAAAAAAAAAAAAmAIAAGRycy9kb3du&#10;cmV2LnhtbFBLBQYAAAAABAAEAPUAAACGAwAAAAA=&#10;">
                  <v:textbox>
                    <w:txbxContent>
                      <w:p w14:paraId="46A806A9" w14:textId="77777777" w:rsidR="001964BA" w:rsidRPr="004547B0" w:rsidRDefault="001964BA" w:rsidP="0047793B">
                        <w:r>
                          <w:t>Below range</w:t>
                        </w:r>
                      </w:p>
                    </w:txbxContent>
                  </v:textbox>
                </v:shape>
                <v:shape id="AutoShape 48" o:spid="_x0000_s1030" type="#_x0000_t176" style="position:absolute;left:45716;top:4567;width:9154;height:6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DMIA&#10;AADbAAAADwAAAGRycy9kb3ducmV2LnhtbERPTWvCQBC9C/0PyxS86UYFTVNXkYrioRdToddpdpoN&#10;zc6G7Bqjv74rCN7m8T5nue5tLTpqfeVYwWScgCAunK64VHD62o1SED4ga6wdk4IreVivXgZLzLS7&#10;8JG6PJQihrDPUIEJocmk9IUhi37sGuLI/brWYoiwLaVu8RLDbS2nSTKXFiuODQYb+jBU/OVnq6D/&#10;vP28nfeTIg8mnS++Z912c5JKDV/7zTuIQH14ih/ug47zZ3D/JR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9YMwgAAANsAAAAPAAAAAAAAAAAAAAAAAJgCAABkcnMvZG93&#10;bnJldi54bWxQSwUGAAAAAAQABAD1AAAAhwMAAAAA&#10;">
                  <v:textbox>
                    <w:txbxContent>
                      <w:p w14:paraId="46A806AA" w14:textId="77777777" w:rsidR="001964BA" w:rsidRDefault="001964BA" w:rsidP="0047793B">
                        <w:pPr>
                          <w:jc w:val="center"/>
                        </w:pPr>
                        <w:r>
                          <w:t>Over range</w:t>
                        </w:r>
                      </w:p>
                      <w:p w14:paraId="46A806AB" w14:textId="77777777" w:rsidR="001964BA" w:rsidRDefault="001964BA" w:rsidP="0047793B">
                        <w:pPr>
                          <w:numPr>
                            <w:ins w:id="43" w:author="sjantz" w:date="2004-01-23T13:55:00Z"/>
                          </w:numPr>
                        </w:pPr>
                      </w:p>
                    </w:txbxContent>
                  </v:textbox>
                </v:shape>
                <v:shapetype id="_x0000_t32" coordsize="21600,21600" o:spt="32" o:oned="t" path="m,l21600,21600e" filled="f">
                  <v:path arrowok="t" fillok="f" o:connecttype="none"/>
                  <o:lock v:ext="edit" shapetype="t"/>
                </v:shapetype>
                <v:shape id="AutoShape 49" o:spid="_x0000_s1031" type="#_x0000_t32" style="position:absolute;left:12572;top:7618;width:10286;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50" o:spid="_x0000_s1032" type="#_x0000_t32" style="position:absolute;left:32004;top:7618;width:13712;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51" o:spid="_x0000_s1033" type="#_x0000_t176" style="position:absolute;left:3425;top:20576;width:9139;height:6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1lMIA&#10;AADbAAAADwAAAGRycy9kb3ducmV2LnhtbERPTWvCQBC9C/0PyxR6040tRBtdRSoWD15MhV7H7JgN&#10;ZmdDdo2pv94VhN7m8T5nvuxtLTpqfeVYwXiUgCAunK64VHD42QynIHxA1lg7JgV/5GG5eBnMMdPu&#10;ynvq8lCKGMI+QwUmhCaT0heGLPqRa4gjd3KtxRBhW0rd4jWG21q+J0kqLVYcGww29GWoOOcXq6Df&#10;3Y6fl+9xkQczTSe/H916dZBKvb32qxmIQH34Fz/dWx3np/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HWUwgAAANsAAAAPAAAAAAAAAAAAAAAAAJgCAABkcnMvZG93&#10;bnJldi54bWxQSwUGAAAAAAQABAD1AAAAhwMAAAAA&#10;">
                  <v:textbox>
                    <w:txbxContent>
                      <w:p w14:paraId="46A806AC" w14:textId="77777777" w:rsidR="001964BA" w:rsidRDefault="001964BA" w:rsidP="0047793B">
                        <w:pPr>
                          <w:jc w:val="center"/>
                        </w:pPr>
                        <w:r>
                          <w:t xml:space="preserve">100% + budget </w:t>
                        </w:r>
                      </w:p>
                    </w:txbxContent>
                  </v:textbox>
                </v:shape>
                <v:shape id="AutoShape 52" o:spid="_x0000_s1034" type="#_x0000_t176" style="position:absolute;left:22858;top:20568;width:9146;height:6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QD8IA&#10;AADbAAAADwAAAGRycy9kb3ducmV2LnhtbERPTWvCQBC9C/0PyxS86UYLmqauIpWKBy+mQq/T7DQb&#10;mp0N2TVGf70rCN7m8T5nseptLTpqfeVYwWScgCAunK64VHD8/hqlIHxA1lg7JgUX8rBavgwWmGl3&#10;5gN1eShFDGGfoQITQpNJ6QtDFv3YNcSR+3OtxRBhW0rd4jmG21pOk2QmLVYcGww29Gmo+M9PVkG/&#10;v/6+n7aTIg8mnc1/3rrN+iiVGr726w8QgfrwFD/cOx3nz+H+Sz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NAPwgAAANsAAAAPAAAAAAAAAAAAAAAAAJgCAABkcnMvZG93&#10;bnJldi54bWxQSwUGAAAAAAQABAD1AAAAhwMAAAAA&#10;">
                  <v:textbox>
                    <w:txbxContent>
                      <w:p w14:paraId="46A806AD" w14:textId="77777777" w:rsidR="001964BA" w:rsidRPr="005312F2" w:rsidRDefault="001964BA" w:rsidP="0047793B">
                        <w:pPr>
                          <w:jc w:val="center"/>
                          <w:rPr>
                            <w:sz w:val="20"/>
                          </w:rPr>
                        </w:pPr>
                        <w:r>
                          <w:rPr>
                            <w:sz w:val="20"/>
                          </w:rPr>
                          <w:t>100%+ of budget</w:t>
                        </w:r>
                      </w:p>
                    </w:txbxContent>
                  </v:textbox>
                </v:shape>
                <v:shape id="AutoShape 53" o:spid="_x0000_s1035" type="#_x0000_t176" style="position:absolute;left:45716;top:20568;width:9146;height:6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EfcUA&#10;AADbAAAADwAAAGRycy9kb3ducmV2LnhtbESPQW/CMAyF75P4D5GRdhspm8RYISC0aROHXVaQdjWN&#10;aSoap2pC6fj18wGJm633/N7n5Xrwjeqpi3VgA9NJBoq4DLbmysB+9/k0BxUTssUmMBn4owjr1ehh&#10;ibkNF/6hvkiVkhCOORpwKbW51rF05DFOQkss2jF0HpOsXaVthxcJ941+zrKZ9lizNDhs6d1ReSrO&#10;3sDwfT28nb+mZZHcfPb6+9J/bPbamMfxsFmASjSku/l2vbWCL7Dyiw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0R9xQAAANsAAAAPAAAAAAAAAAAAAAAAAJgCAABkcnMv&#10;ZG93bnJldi54bWxQSwUGAAAAAAQABAD1AAAAigMAAAAA&#10;">
                  <v:textbox>
                    <w:txbxContent>
                      <w:p w14:paraId="46A806AE" w14:textId="77777777" w:rsidR="001964BA" w:rsidRDefault="001964BA" w:rsidP="0047793B">
                        <w:pPr>
                          <w:jc w:val="center"/>
                        </w:pPr>
                        <w:r>
                          <w:t>No increase</w:t>
                        </w:r>
                      </w:p>
                    </w:txbxContent>
                  </v:textbox>
                </v:shape>
                <v:shape id="AutoShape 54" o:spid="_x0000_s1036" type="#_x0000_t32" style="position:absolute;left:7999;top:10669;width:8;height:9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55" o:spid="_x0000_s1037" type="#_x0000_t32" style="position:absolute;left:27431;top:10669;width:8;height:9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56" o:spid="_x0000_s1038" type="#_x0000_t32" style="position:absolute;left:50289;top:10669;width:8;height:9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57" o:spid="_x0000_s1039" type="#_x0000_t176" style="position:absolute;left:3425;top:50288;width:10152;height:10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KsQA&#10;AADbAAAADwAAAGRycy9kb3ducmV2LnhtbESPQWvCQBSE7wX/w/IEb3VjBKvRVcTS0oOXRsHrM/vM&#10;BrNvQ3aNaX+9Wyh4HGbmG2a16W0tOmp95VjBZJyAIC6crrhUcDx8vM5B+ICssXZMCn7Iw2Y9eFlh&#10;pt2dv6nLQykihH2GCkwITSalLwxZ9GPXEEfv4lqLIcq2lLrFe4TbWqZJMpMWK44LBhvaGSqu+c0q&#10;6Pe/58Xtc1Lkwcxnb6dp9749SqVGw367BBGoD8/wf/tLK0hT+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PuSrEAAAA2wAAAA8AAAAAAAAAAAAAAAAAmAIAAGRycy9k&#10;b3ducmV2LnhtbFBLBQYAAAAABAAEAPUAAACJAwAAAAA=&#10;">
                  <v:textbox>
                    <w:txbxContent>
                      <w:p w14:paraId="46A806AF" w14:textId="77777777" w:rsidR="001964BA" w:rsidRDefault="001964BA" w:rsidP="0047793B">
                        <w:pPr>
                          <w:jc w:val="center"/>
                        </w:pPr>
                        <w:r>
                          <w:t>CPI + unlimited increase allowed</w:t>
                        </w:r>
                      </w:p>
                      <w:p w14:paraId="46A806B0" w14:textId="77777777" w:rsidR="001964BA" w:rsidRDefault="001964BA" w:rsidP="0047793B">
                        <w:pPr>
                          <w:numPr>
                            <w:ins w:id="44" w:author="sjantz" w:date="2004-01-23T13:58:00Z"/>
                          </w:numPr>
                        </w:pPr>
                      </w:p>
                    </w:txbxContent>
                  </v:textbox>
                </v:shape>
                <v:shape id="AutoShape 58" o:spid="_x0000_s1040" type="#_x0000_t32" style="position:absolute;left:7994;top:26686;width:507;height:236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59" o:spid="_x0000_s1041" type="#_x0000_t176" style="position:absolute;left:22858;top:32000;width:9138;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ExcUA&#10;AADbAAAADwAAAGRycy9kb3ducmV2LnhtbESPT2vCQBTE7wW/w/IEb3XjH6yNriKK4qGXpkKvr9ln&#10;Nph9G7JrjH56t1DocZiZ3zDLdWcr0VLjS8cKRsMEBHHudMmFgtPX/nUOwgdkjZVjUnAnD+tV72WJ&#10;qXY3/qQ2C4WIEPYpKjAh1KmUPjdk0Q9dTRy9s2sshiibQuoGbxFuKzlOkpm0WHJcMFjT1lB+ya5W&#10;Qffx+Hm/HkZ5Fsx89vY9aXebk1Rq0O82CxCBuvAf/msftYLxFH6/xB8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oTFxQAAANsAAAAPAAAAAAAAAAAAAAAAAJgCAABkcnMv&#10;ZG93bnJldi54bWxQSwUGAAAAAAQABAD1AAAAigMAAAAA&#10;">
                  <v:textbox>
                    <w:txbxContent>
                      <w:p w14:paraId="46A806B1" w14:textId="77777777" w:rsidR="001964BA" w:rsidRPr="00EB1A14" w:rsidRDefault="001964BA" w:rsidP="0047793B">
                        <w:pPr>
                          <w:jc w:val="center"/>
                          <w:rPr>
                            <w:sz w:val="20"/>
                          </w:rPr>
                        </w:pPr>
                        <w:r w:rsidRPr="00EB1A14">
                          <w:rPr>
                            <w:sz w:val="20"/>
                          </w:rPr>
                          <w:t>Mandatory</w:t>
                        </w:r>
                        <w:r>
                          <w:rPr>
                            <w:sz w:val="20"/>
                          </w:rPr>
                          <w:t xml:space="preserve"> raise to range</w:t>
                        </w:r>
                        <w:r w:rsidRPr="00EB1A14">
                          <w:rPr>
                            <w:sz w:val="20"/>
                          </w:rPr>
                          <w:t xml:space="preserve"> </w:t>
                        </w:r>
                        <w:r>
                          <w:rPr>
                            <w:sz w:val="20"/>
                          </w:rPr>
                          <w:t xml:space="preserve">+ </w:t>
                        </w:r>
                        <w:r w:rsidRPr="00EB1A14">
                          <w:rPr>
                            <w:sz w:val="20"/>
                          </w:rPr>
                          <w:t>unlimited</w:t>
                        </w:r>
                        <w:r>
                          <w:rPr>
                            <w:sz w:val="20"/>
                          </w:rPr>
                          <w:t xml:space="preserve"> increase</w:t>
                        </w:r>
                      </w:p>
                    </w:txbxContent>
                  </v:textbox>
                </v:shape>
                <v:shape id="AutoShape 60" o:spid="_x0000_s1042" type="#_x0000_t32" style="position:absolute;left:27431;top:26669;width:8;height:53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61" o:spid="_x0000_s1043" type="#_x0000_t176" style="position:absolute;left:46863;top:35428;width:9147;height:6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KcUA&#10;AADbAAAADwAAAGRycy9kb3ducmV2LnhtbESPQWvCQBSE7wX/w/IKvdVNLEQb3YhYWjz0YhS8vmaf&#10;2dDs25BdY+qv7xYKHoeZ+YZZrUfbioF63zhWkE4TEMSV0w3XCo6H9+cFCB+QNbaOScEPeVgXk4cV&#10;5tpdeU9DGWoRIexzVGBC6HIpfWXIop+6jjh6Z9dbDFH2tdQ9XiPctnKWJJm02HBcMNjR1lD1XV6s&#10;gvHz9vV6+UirMphFNj+9DG+bo1Tq6XHcLEEEGsM9/N/eaQWzDP6+x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L8pxQAAANsAAAAPAAAAAAAAAAAAAAAAAJgCAABkcnMv&#10;ZG93bnJldi54bWxQSwUGAAAAAAQABAD1AAAAigMAAAAA&#10;">
                  <v:textbox>
                    <w:txbxContent>
                      <w:p w14:paraId="46A806B2" w14:textId="77777777" w:rsidR="001964BA" w:rsidRPr="00EB1A14" w:rsidRDefault="001964BA" w:rsidP="0047793B">
                        <w:pPr>
                          <w:jc w:val="center"/>
                          <w:rPr>
                            <w:sz w:val="20"/>
                          </w:rPr>
                        </w:pPr>
                        <w:r w:rsidRPr="00EB1A14">
                          <w:rPr>
                            <w:sz w:val="20"/>
                          </w:rPr>
                          <w:t xml:space="preserve">Mandatory </w:t>
                        </w:r>
                        <w:r>
                          <w:rPr>
                            <w:sz w:val="20"/>
                          </w:rPr>
                          <w:t>raise to range</w:t>
                        </w:r>
                      </w:p>
                      <w:p w14:paraId="46A806B3" w14:textId="77777777" w:rsidR="001964BA" w:rsidRDefault="001964BA" w:rsidP="0047793B">
                        <w:pPr>
                          <w:numPr>
                            <w:ins w:id="45" w:author="sjantz" w:date="2004-01-23T14:03:00Z"/>
                          </w:num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 o:spid="_x0000_s1044" type="#_x0000_t34" style="position:absolute;left:32004;top:23618;width:14859;height:1524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60y8MAAADbAAAADwAAAGRycy9kb3ducmV2LnhtbESPQWsCMRSE70L/Q3iFXqRm9aBla3aR&#10;UqHgQdTS83Pzml26edkmcV3/vREEj8PMfMMsy8G2oicfGscKppMMBHHldMNGwfdh/foGIkRkja1j&#10;UnChAGXxNFpirt2Zd9TvoxEJwiFHBXWMXS5lqGqyGCauI07er/MWY5LeSO3xnOC2lbMsm0uLDaeF&#10;Gjv6qKn625+sAjOm/r86+hWvf3Tcme1x/tlulHp5HlbvICIN8RG+t7+0gtkCbl/SD5D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etMvDAAAA2wAAAA8AAAAAAAAAAAAA&#10;AAAAoQIAAGRycy9kb3ducmV2LnhtbFBLBQYAAAAABAAEAPkAAACRAwAAAAA=&#10;">
                  <v:stroke endarrow="block"/>
                </v:shape>
                <v:shape id="AutoShape 63" o:spid="_x0000_s1045" type="#_x0000_t176" style="position:absolute;left:22858;top:51436;width:9146;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eOwMAA&#10;AADbAAAADwAAAGRycy9kb3ducmV2LnhtbERPTYvCMBC9C/sfwizsTVNdULcaRVYUD16sgtfZZmzK&#10;NpPSxFr99eYgeHy87/mys5VoqfGlYwXDQQKCOHe65ELB6bjpT0H4gKyxckwK7uRhufjozTHV7sYH&#10;arNQiBjCPkUFJoQ6ldLnhiz6gauJI3dxjcUQYVNI3eAthttKjpJkLC2WHBsM1vRrKP/PrlZBt3/8&#10;/Vy3wzwLZjqenL/b9eoklfr67FYzEIG68Ba/3DutYBTHxi/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eOwMAAAADbAAAADwAAAAAAAAAAAAAAAACYAgAAZHJzL2Rvd25y&#10;ZXYueG1sUEsFBgAAAAAEAAQA9QAAAIUDAAAAAA==&#10;">
                  <v:textbox>
                    <w:txbxContent>
                      <w:p w14:paraId="46A806B4" w14:textId="77777777" w:rsidR="001964BA" w:rsidRDefault="001964BA" w:rsidP="0047793B">
                        <w:pPr>
                          <w:jc w:val="center"/>
                        </w:pPr>
                        <w:r>
                          <w:t>CPI, No increase</w:t>
                        </w:r>
                      </w:p>
                    </w:txbxContent>
                  </v:textbox>
                </v:shape>
                <v:shape id="AutoShape 64" o:spid="_x0000_s1046" type="#_x0000_t34" style="position:absolute;left:12564;top:23635;width:10294;height:3065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VqYsMAAADbAAAADwAAAGRycy9kb3ducmV2LnhtbESPwW7CMBBE70j8g7VIvaDiwAHaFCcC&#10;VCi3qqQfsIq3cdp4HcUmhL+vkZA4jmbmjWadD7YRPXW+dqxgPktAEJdO11wp+C72zy8gfEDW2Dgm&#10;BVfykGfj0RpT7S78Rf0pVCJC2KeowITQplL60pBFP3MtcfR+XGcxRNlVUnd4iXDbyEWSLKXFmuOC&#10;wZZ2hsq/09kqeC/mfXmQ06RefZpj8fvhqi05pZ4mw+YNRKAhPML39lErWLzC7Uv8AT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lamLDAAAA2wAAAA8AAAAAAAAAAAAA&#10;AAAAoQIAAGRycy9kb3ducmV2LnhtbFBLBQYAAAAABAAEAPkAAACRAwAAAAA=&#10;" adj="10793">
                  <v:stroke endarrow="block"/>
                </v:shape>
                <v:shapetype id="_x0000_t202" coordsize="21600,21600" o:spt="202" path="m,l,21600r21600,l21600,xe">
                  <v:stroke joinstyle="miter"/>
                  <v:path gradientshapeok="t" o:connecttype="rect"/>
                </v:shapetype>
                <v:shape id="Text Box 65" o:spid="_x0000_s1047" type="#_x0000_t202" style="position:absolute;left:15998;top:5716;width:4589;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46A806B5" w14:textId="77777777" w:rsidR="001964BA" w:rsidRPr="00167DE3" w:rsidRDefault="001964BA" w:rsidP="0047793B">
                        <w:pPr>
                          <w:rPr>
                            <w:sz w:val="12"/>
                            <w:szCs w:val="12"/>
                          </w:rPr>
                        </w:pPr>
                        <w:r>
                          <w:rPr>
                            <w:sz w:val="12"/>
                            <w:szCs w:val="12"/>
                          </w:rPr>
                          <w:t>NO</w:t>
                        </w:r>
                      </w:p>
                    </w:txbxContent>
                  </v:textbox>
                </v:shape>
                <v:shape id="Text Box 66" o:spid="_x0000_s1048" type="#_x0000_t202" style="position:absolute;left:27431;top:27432;width:4581;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46A806B6" w14:textId="77777777" w:rsidR="001964BA" w:rsidRPr="00167DE3" w:rsidRDefault="001964BA" w:rsidP="0047793B">
                        <w:pPr>
                          <w:rPr>
                            <w:sz w:val="12"/>
                            <w:szCs w:val="12"/>
                          </w:rPr>
                        </w:pPr>
                        <w:r>
                          <w:rPr>
                            <w:sz w:val="12"/>
                            <w:szCs w:val="12"/>
                          </w:rPr>
                          <w:t>YES</w:t>
                        </w:r>
                      </w:p>
                    </w:txbxContent>
                  </v:textbox>
                </v:shape>
                <v:shape id="Text Box 67" o:spid="_x0000_s1049" type="#_x0000_t202" style="position:absolute;left:7999;top:13359;width:4589;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46A806B7" w14:textId="77777777" w:rsidR="001964BA" w:rsidRDefault="001964BA" w:rsidP="0047793B">
                        <w:pPr>
                          <w:rPr>
                            <w:sz w:val="12"/>
                            <w:szCs w:val="12"/>
                          </w:rPr>
                        </w:pPr>
                        <w:r>
                          <w:rPr>
                            <w:sz w:val="12"/>
                            <w:szCs w:val="12"/>
                          </w:rPr>
                          <w:t>YES</w:t>
                        </w:r>
                      </w:p>
                    </w:txbxContent>
                  </v:textbox>
                </v:shape>
                <v:shape id="Text Box 68" o:spid="_x0000_s1050" type="#_x0000_t202" style="position:absolute;left:27431;top:12219;width:4590;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46A806B8" w14:textId="77777777" w:rsidR="001964BA" w:rsidRDefault="001964BA" w:rsidP="0047793B">
                        <w:pPr>
                          <w:rPr>
                            <w:sz w:val="12"/>
                            <w:szCs w:val="12"/>
                          </w:rPr>
                        </w:pPr>
                        <w:r>
                          <w:rPr>
                            <w:sz w:val="12"/>
                            <w:szCs w:val="12"/>
                          </w:rPr>
                          <w:t>YES</w:t>
                        </w:r>
                      </w:p>
                    </w:txbxContent>
                  </v:textbox>
                </v:shape>
                <v:shape id="Text Box 69" o:spid="_x0000_s1051" type="#_x0000_t202" style="position:absolute;left:34291;top:21363;width:4590;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46A806B9" w14:textId="77777777" w:rsidR="001964BA" w:rsidRDefault="001964BA" w:rsidP="0047793B">
                        <w:pPr>
                          <w:rPr>
                            <w:sz w:val="12"/>
                            <w:szCs w:val="12"/>
                          </w:rPr>
                        </w:pPr>
                        <w:r>
                          <w:rPr>
                            <w:sz w:val="12"/>
                            <w:szCs w:val="12"/>
                          </w:rPr>
                          <w:t>NO</w:t>
                        </w:r>
                      </w:p>
                    </w:txbxContent>
                  </v:textbox>
                </v:shape>
                <v:shape id="Text Box 34" o:spid="_x0000_s1052" type="#_x0000_t202" style="position:absolute;left:4573;top:36576;width:4598;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46A806BA" w14:textId="77777777" w:rsidR="001964BA" w:rsidRDefault="001964BA" w:rsidP="00A910E5">
                        <w:pPr>
                          <w:rPr>
                            <w:sz w:val="12"/>
                            <w:szCs w:val="12"/>
                          </w:rPr>
                        </w:pPr>
                        <w:r>
                          <w:rPr>
                            <w:sz w:val="12"/>
                            <w:szCs w:val="12"/>
                          </w:rPr>
                          <w:t>YES</w:t>
                        </w:r>
                      </w:p>
                    </w:txbxContent>
                  </v:textbox>
                </v:shape>
                <v:shape id="Text Box 29" o:spid="_x0000_s1053" type="#_x0000_t202" style="position:absolute;left:35430;top:8004;width:4590;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46A806BB" w14:textId="77777777" w:rsidR="001964BA" w:rsidRDefault="001964BA" w:rsidP="00A910E5">
                        <w:pPr>
                          <w:rPr>
                            <w:sz w:val="12"/>
                            <w:szCs w:val="12"/>
                          </w:rPr>
                        </w:pPr>
                        <w:r>
                          <w:rPr>
                            <w:sz w:val="12"/>
                            <w:szCs w:val="12"/>
                          </w:rPr>
                          <w:t>NO</w:t>
                        </w:r>
                      </w:p>
                    </w:txbxContent>
                  </v:textbox>
                </v:shape>
                <v:shape id="Text Box 35" o:spid="_x0000_s1054" type="#_x0000_t202" style="position:absolute;left:50289;top:13712;width:4598;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46A806BC" w14:textId="77777777" w:rsidR="001964BA" w:rsidRDefault="001964BA" w:rsidP="00A910E5">
                        <w:pPr>
                          <w:rPr>
                            <w:sz w:val="12"/>
                            <w:szCs w:val="12"/>
                          </w:rPr>
                        </w:pPr>
                        <w:r>
                          <w:rPr>
                            <w:sz w:val="12"/>
                            <w:szCs w:val="12"/>
                          </w:rPr>
                          <w:t>YES</w:t>
                        </w:r>
                      </w:p>
                    </w:txbxContent>
                  </v:textbox>
                </v:shape>
                <v:shape id="Text Box 32" o:spid="_x0000_s1055" type="#_x0000_t202" style="position:absolute;left:14859;top:37716;width:4589;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46A806BD" w14:textId="77777777" w:rsidR="001964BA" w:rsidRDefault="001964BA" w:rsidP="00A910E5">
                        <w:pPr>
                          <w:rPr>
                            <w:sz w:val="12"/>
                            <w:szCs w:val="12"/>
                          </w:rPr>
                        </w:pPr>
                        <w:r>
                          <w:rPr>
                            <w:sz w:val="12"/>
                            <w:szCs w:val="12"/>
                          </w:rPr>
                          <w:t>NO</w:t>
                        </w:r>
                      </w:p>
                    </w:txbxContent>
                  </v:textbox>
                </v:shape>
                <w10:anchorlock/>
              </v:group>
            </w:pict>
          </mc:Fallback>
        </mc:AlternateContent>
      </w:r>
      <w:r w:rsidR="0047793B">
        <w:t xml:space="preserve"> </w:t>
      </w:r>
    </w:p>
    <w:p w14:paraId="46A803B6" w14:textId="77777777" w:rsidR="00FD6F67" w:rsidRDefault="00FD6F67">
      <w:pPr>
        <w:rPr>
          <w:b/>
        </w:rPr>
      </w:pPr>
      <w:r>
        <w:rPr>
          <w:b/>
        </w:rPr>
        <w:br w:type="page"/>
      </w:r>
    </w:p>
    <w:p w14:paraId="46A803B7" w14:textId="7695EB0B" w:rsidR="0047793B" w:rsidRDefault="0047793B" w:rsidP="0047793B">
      <w:r>
        <w:rPr>
          <w:b/>
        </w:rPr>
        <w:lastRenderedPageBreak/>
        <w:t xml:space="preserve">Expense: </w:t>
      </w:r>
      <w:r w:rsidRPr="00B97B35">
        <w:t xml:space="preserve"> </w:t>
      </w:r>
      <w:r w:rsidR="00D90D1F" w:rsidRPr="0032315D">
        <w:t xml:space="preserve">Ministry funds, necessary to carry out the day-to-day ministry activities, including but not limited to expenses related to events, travel, fund raising, student activities, and professional development. </w:t>
      </w:r>
      <w:r w:rsidRPr="00B97B35">
        <w:t xml:space="preserve">The Finance Team provides each staff person with the actual expense they have incurred over a 12 month period. Your expenses for the next fiscal year should be within a 25% variance +/- of your actual expenses. This will give your supporters a clear picture of your ISI financial situation when they inquire. Other issues that are figured in the budgeting process are: escrow, FICA, and SSA. Each of these are clear cut as they are predetermined or set </w:t>
      </w:r>
      <w:r w:rsidR="00E15B14">
        <w:t xml:space="preserve">based on </w:t>
      </w:r>
      <w:r>
        <w:t xml:space="preserve">percentages or </w:t>
      </w:r>
      <w:r w:rsidRPr="00B97B35">
        <w:t xml:space="preserve">amounts. </w:t>
      </w:r>
    </w:p>
    <w:p w14:paraId="46A803B8" w14:textId="77777777" w:rsidR="0047793B" w:rsidRDefault="0047793B" w:rsidP="0047793B"/>
    <w:p w14:paraId="46A803B9" w14:textId="77777777" w:rsidR="0047793B" w:rsidRDefault="0047793B" w:rsidP="0047793B">
      <w:r>
        <w:rPr>
          <w:b/>
        </w:rPr>
        <w:t>FICA/SECA:</w:t>
      </w:r>
      <w:r>
        <w:t xml:space="preserve">  For staff who are not ministers the budget form will automatically calculate the FICA match. This is 7.65% of your gross salary (includes both housing and living) and is sent into the Social Security Agency for you. Staff who are ministers do not have FICA taken out of their wages and </w:t>
      </w:r>
      <w:r w:rsidR="00695252">
        <w:t>d</w:t>
      </w:r>
      <w:r>
        <w:t>o not have a match</w:t>
      </w:r>
      <w:r w:rsidR="00695252">
        <w:t>ed</w:t>
      </w:r>
      <w:r>
        <w:t xml:space="preserve"> amount </w:t>
      </w:r>
      <w:r w:rsidR="00695252">
        <w:t xml:space="preserve">from </w:t>
      </w:r>
      <w:r>
        <w:t>the ministry account. They are responsible for the full 15.3% of SECA on their own as the IRS states.</w:t>
      </w:r>
    </w:p>
    <w:p w14:paraId="46A803BA" w14:textId="77777777" w:rsidR="0047793B" w:rsidRDefault="0047793B" w:rsidP="0047793B"/>
    <w:p w14:paraId="46A803BB" w14:textId="7066F370" w:rsidR="0047793B" w:rsidRDefault="0047793B" w:rsidP="0047793B">
      <w:r>
        <w:rPr>
          <w:b/>
        </w:rPr>
        <w:t>Escrow:</w:t>
      </w:r>
      <w:r>
        <w:t xml:space="preserve">  ISI’s policy is that we will hold a certain amount from your account into an escrow account in order to assist staff in saving money to attend the annual National Conference. The amount that is reserved (set aside) varies from year to year depending on how much the conference is expected to cost.  </w:t>
      </w:r>
      <w:r w:rsidR="000B3F19">
        <w:t xml:space="preserve">You may always increase the amount set aside to accommodate a spouse attending with you or if we have a family conference and you would like to bring your children. </w:t>
      </w:r>
      <w:r>
        <w:t xml:space="preserve">The escrow account is to be used </w:t>
      </w:r>
      <w:r w:rsidRPr="00762310">
        <w:rPr>
          <w:i/>
        </w:rPr>
        <w:t>only</w:t>
      </w:r>
      <w:r>
        <w:t xml:space="preserve"> for the National Conference not Regional Conferences unless you have an approval f</w:t>
      </w:r>
      <w:r w:rsidR="000B3F19">
        <w:t>ro</w:t>
      </w:r>
      <w:r>
        <w:t>m the Executive Office. After the annual conference is over</w:t>
      </w:r>
      <w:r>
        <w:rPr>
          <w:u w:val="single"/>
        </w:rPr>
        <w:t xml:space="preserve"> and</w:t>
      </w:r>
      <w:r>
        <w:t xml:space="preserve"> you have submitted all of your expenses for reimbursement, you may request any excess funds in the escrow account be transferred back into your ministry account for current needs. You may also choose to leave the money in escrow to be used for the next year.</w:t>
      </w:r>
    </w:p>
    <w:p w14:paraId="46A803BC" w14:textId="77777777" w:rsidR="0047793B" w:rsidRDefault="0047793B" w:rsidP="0047793B"/>
    <w:p w14:paraId="2FBD0B55" w14:textId="77777777" w:rsidR="003C797E" w:rsidRDefault="0047793B" w:rsidP="0047793B">
      <w:r>
        <w:rPr>
          <w:b/>
        </w:rPr>
        <w:t>SSA:</w:t>
      </w:r>
      <w:r>
        <w:t xml:space="preserve"> Staff Service Allocation (SSA) is assessed on all receipte</w:t>
      </w:r>
      <w:r w:rsidR="00F3757D">
        <w:t>d contribution</w:t>
      </w:r>
      <w:r w:rsidR="00735277">
        <w:t xml:space="preserve">s. </w:t>
      </w:r>
      <w:r w:rsidR="00633FB0">
        <w:t xml:space="preserve">The SSA is used to cover the administrative costs.  The SSA is subject to change at the discretion of executive management and the ISI Board of Trustees as appropriate. </w:t>
      </w:r>
      <w:r w:rsidR="00735277">
        <w:t xml:space="preserve">The rate assessed depends on the type of account: regular ministry and city </w:t>
      </w:r>
      <w:r w:rsidR="00633FB0">
        <w:t>accounts</w:t>
      </w:r>
      <w:r w:rsidR="00735277">
        <w:t xml:space="preserve"> =</w:t>
      </w:r>
      <w:r w:rsidR="00F3757D">
        <w:t>15</w:t>
      </w:r>
      <w:r>
        <w:t>%</w:t>
      </w:r>
      <w:r w:rsidR="00735277">
        <w:t>; retire</w:t>
      </w:r>
      <w:r w:rsidR="00633FB0">
        <w:t xml:space="preserve">es and Canadian accounts are at </w:t>
      </w:r>
      <w:r w:rsidR="00735277">
        <w:t>8</w:t>
      </w:r>
      <w:r w:rsidR="00633FB0">
        <w:t>.5%; memorial fund, events, special, and RFD accounts = 10</w:t>
      </w:r>
      <w:r w:rsidR="00735277">
        <w:t xml:space="preserve">%; </w:t>
      </w:r>
      <w:r w:rsidR="00633FB0">
        <w:t xml:space="preserve">benevolence and </w:t>
      </w:r>
      <w:r w:rsidR="00735277">
        <w:t>scholarship accounts = 0%</w:t>
      </w:r>
      <w:r w:rsidR="00633FB0">
        <w:t xml:space="preserve">; retiree and ISMC Staff =5%. </w:t>
      </w:r>
    </w:p>
    <w:p w14:paraId="5EB90C19" w14:textId="77777777" w:rsidR="003C797E" w:rsidRDefault="003C797E" w:rsidP="0047793B"/>
    <w:p w14:paraId="46A803BD" w14:textId="5074D513" w:rsidR="0047793B" w:rsidRDefault="00633FB0" w:rsidP="0047793B">
      <w:r w:rsidRPr="00E15B14">
        <w:rPr>
          <w:b/>
        </w:rPr>
        <w:t>Secondment</w:t>
      </w:r>
      <w:r w:rsidR="00E15B14">
        <w:rPr>
          <w:b/>
        </w:rPr>
        <w:t xml:space="preserve">: </w:t>
      </w:r>
      <w:r w:rsidR="00E15B14">
        <w:t>secondment is</w:t>
      </w:r>
      <w:r>
        <w:t xml:space="preserve"> handled on a case-by-case basis with the recipient of the seconded staff generally receiving 5% of the total SSA</w:t>
      </w:r>
      <w:r w:rsidR="00735277">
        <w:t xml:space="preserve">. </w:t>
      </w:r>
      <w:r w:rsidR="003D7FD6">
        <w:t xml:space="preserve">The SSA is an administrative fee to help cover the cost associated with processing donation, tracking fund balances, and a multitude of other items provided by the Home Office. You may obtain a copy of a flier from Donor Services which explains this in more detail. </w:t>
      </w:r>
      <w:r w:rsidR="0047793B">
        <w:t xml:space="preserve">The calculation for this is a little tricky because if you need to increase your budget by </w:t>
      </w:r>
      <w:r w:rsidR="00BD75D9">
        <w:t>$</w:t>
      </w:r>
      <w:r w:rsidR="0047793B">
        <w:t xml:space="preserve">10 for SSA then you will need more money taken for SSA as the receipted contributions has been increased. </w:t>
      </w:r>
      <w:r w:rsidR="00E15B14">
        <w:t xml:space="preserve">The </w:t>
      </w:r>
      <w:r w:rsidR="0047793B">
        <w:lastRenderedPageBreak/>
        <w:t xml:space="preserve">way to calculate taking this into consideration is to divide the subtotal line by 1 - .16 or 84%. </w:t>
      </w:r>
      <w:r w:rsidR="00695252">
        <w:t>You are not assessed a SSA% on transfers or miscellaneous income.</w:t>
      </w:r>
    </w:p>
    <w:p w14:paraId="46A803BF" w14:textId="7C120939" w:rsidR="00695252" w:rsidRDefault="00695252"/>
    <w:p w14:paraId="46A803C0" w14:textId="77777777" w:rsidR="0047793B" w:rsidRDefault="0047793B" w:rsidP="0047793B">
      <w:r>
        <w:t>Example</w:t>
      </w:r>
      <w:r w:rsidR="007C4E07">
        <w:t xml:space="preserve"> </w:t>
      </w:r>
      <w:r>
        <w:t>1:</w:t>
      </w:r>
    </w:p>
    <w:p w14:paraId="46A803C1" w14:textId="77777777" w:rsidR="0047793B" w:rsidRDefault="0047793B" w:rsidP="0047793B"/>
    <w:p w14:paraId="46A803C2" w14:textId="77777777" w:rsidR="0047793B" w:rsidRDefault="0047793B" w:rsidP="0047793B">
      <w:r>
        <w:tab/>
        <w:t>Receipted $</w:t>
      </w:r>
      <w:r>
        <w:tab/>
      </w:r>
      <w:r>
        <w:tab/>
        <w:t>100.00</w:t>
      </w:r>
      <w:r>
        <w:tab/>
      </w:r>
      <w:r>
        <w:tab/>
      </w:r>
      <w:r>
        <w:tab/>
      </w:r>
    </w:p>
    <w:p w14:paraId="46A803C3" w14:textId="77777777" w:rsidR="0047793B" w:rsidRDefault="00F3757D" w:rsidP="0047793B">
      <w:r>
        <w:tab/>
        <w:t>SSA (x 15%)</w:t>
      </w:r>
      <w:r>
        <w:tab/>
      </w:r>
      <w:r>
        <w:tab/>
        <w:t xml:space="preserve">  15</w:t>
      </w:r>
      <w:r w:rsidR="0047793B">
        <w:t>.00</w:t>
      </w:r>
      <w:r w:rsidR="0047793B">
        <w:tab/>
      </w:r>
      <w:r w:rsidR="0047793B">
        <w:tab/>
      </w:r>
      <w:r w:rsidR="0047793B">
        <w:tab/>
      </w:r>
      <w:r w:rsidR="0047793B">
        <w:tab/>
      </w:r>
    </w:p>
    <w:p w14:paraId="46A803C4" w14:textId="77777777" w:rsidR="0047793B" w:rsidRDefault="00F3757D" w:rsidP="0047793B">
      <w:pPr>
        <w:ind w:firstLine="720"/>
      </w:pPr>
      <w:r>
        <w:t>Total</w:t>
      </w:r>
      <w:r>
        <w:tab/>
      </w:r>
      <w:r>
        <w:tab/>
      </w:r>
      <w:r>
        <w:tab/>
        <w:t>115</w:t>
      </w:r>
      <w:r w:rsidR="0047793B">
        <w:t>.00</w:t>
      </w:r>
      <w:r w:rsidR="0047793B">
        <w:tab/>
      </w:r>
      <w:r w:rsidR="0047793B">
        <w:tab/>
      </w:r>
      <w:r w:rsidR="0047793B">
        <w:tab/>
        <w:t xml:space="preserve"> </w:t>
      </w:r>
    </w:p>
    <w:p w14:paraId="46A803C5" w14:textId="77777777" w:rsidR="0047793B" w:rsidRDefault="0047793B" w:rsidP="0047793B">
      <w:pPr>
        <w:ind w:left="3600"/>
      </w:pPr>
      <w:r>
        <w:t xml:space="preserve">If you simply take the </w:t>
      </w:r>
      <w:r w:rsidR="00F3757D">
        <w:t>receipted contributions times 15% your SSA is only $15</w:t>
      </w:r>
      <w:r>
        <w:t xml:space="preserve">.  However, if you take the total amount </w:t>
      </w:r>
      <w:r w:rsidR="00F3757D">
        <w:t>to be raised times the SSA% (115 * 15</w:t>
      </w:r>
      <w:r>
        <w:t>%) you come up with an actual SSA amount of $</w:t>
      </w:r>
      <w:r w:rsidR="00F3757D">
        <w:t>17.25</w:t>
      </w:r>
      <w:r>
        <w:t xml:space="preserve"> being taken from your account. This leaves you with a shortfall for salary and expenses of $2.</w:t>
      </w:r>
      <w:r w:rsidR="00F3757D">
        <w:t>25</w:t>
      </w:r>
      <w:r>
        <w:t>.</w:t>
      </w:r>
    </w:p>
    <w:p w14:paraId="46A803CF" w14:textId="77777777" w:rsidR="0047793B" w:rsidRDefault="0047793B" w:rsidP="0047793B"/>
    <w:p w14:paraId="46A803D0" w14:textId="77777777" w:rsidR="0047793B" w:rsidRDefault="0047793B" w:rsidP="0047793B">
      <w:r>
        <w:t>Example2:</w:t>
      </w:r>
    </w:p>
    <w:p w14:paraId="46A803D1" w14:textId="77777777" w:rsidR="0047793B" w:rsidRDefault="0047793B" w:rsidP="0047793B"/>
    <w:p w14:paraId="46A803D2" w14:textId="77777777" w:rsidR="0047793B" w:rsidRDefault="0047793B" w:rsidP="0047793B">
      <w:r>
        <w:tab/>
        <w:t>Receipted $</w:t>
      </w:r>
      <w:r>
        <w:tab/>
      </w:r>
      <w:r>
        <w:tab/>
        <w:t>100.00</w:t>
      </w:r>
    </w:p>
    <w:p w14:paraId="46A803D3" w14:textId="77777777" w:rsidR="0047793B" w:rsidRDefault="0047793B" w:rsidP="0047793B">
      <w:r>
        <w:tab/>
        <w:t>SSA (</w:t>
      </w:r>
      <w:r>
        <w:rPr>
          <w:rFonts w:ascii="Arial" w:hAnsi="Arial" w:cs="Arial"/>
        </w:rPr>
        <w:t>÷</w:t>
      </w:r>
      <w:r>
        <w:t>8</w:t>
      </w:r>
      <w:r w:rsidR="00F3757D">
        <w:t>5</w:t>
      </w:r>
      <w:r>
        <w:t>%)</w:t>
      </w:r>
      <w:r>
        <w:tab/>
      </w:r>
      <w:r>
        <w:tab/>
        <w:t xml:space="preserve">  </w:t>
      </w:r>
      <w:r w:rsidR="00F3757D">
        <w:t>17.65</w:t>
      </w:r>
    </w:p>
    <w:p w14:paraId="46A803D4" w14:textId="77777777" w:rsidR="0047793B" w:rsidRDefault="0047793B" w:rsidP="0047793B">
      <w:r>
        <w:tab/>
        <w:t>Total</w:t>
      </w:r>
      <w:r>
        <w:tab/>
      </w:r>
      <w:r>
        <w:tab/>
      </w:r>
      <w:r>
        <w:tab/>
      </w:r>
      <w:r w:rsidR="00F3757D">
        <w:t>117.65</w:t>
      </w:r>
    </w:p>
    <w:p w14:paraId="46A803D5" w14:textId="77777777" w:rsidR="0047793B" w:rsidRPr="004856E7" w:rsidRDefault="0047793B" w:rsidP="0047793B">
      <w:pPr>
        <w:ind w:left="3600"/>
      </w:pPr>
      <w:r>
        <w:t>If you take the receipted contributions divided by 1-SSA% you gross up the contributions. Therefore, the total contributions raised times the SSA% ($119.05 * 1</w:t>
      </w:r>
      <w:r w:rsidR="00F3757D">
        <w:t>5</w:t>
      </w:r>
      <w:r>
        <w:t>%) equals the SSA amount of $</w:t>
      </w:r>
      <w:r w:rsidR="00F3757D">
        <w:t>17.65</w:t>
      </w:r>
      <w:r>
        <w:t>. After we deduct it from your account you still have the original $100 needed for salary and expense.</w:t>
      </w:r>
    </w:p>
    <w:p w14:paraId="46A803D6" w14:textId="77777777" w:rsidR="0047793B" w:rsidRPr="007605A4" w:rsidRDefault="0047793B" w:rsidP="0047793B">
      <w:pPr>
        <w:ind w:left="3600"/>
      </w:pPr>
    </w:p>
    <w:p w14:paraId="46A803D7" w14:textId="77777777" w:rsidR="0047793B" w:rsidRPr="00B97B35" w:rsidRDefault="0047793B" w:rsidP="0047793B">
      <w:r w:rsidRPr="0047793B">
        <w:rPr>
          <w:b/>
        </w:rPr>
        <w:t>Signature:</w:t>
      </w:r>
      <w:r>
        <w:t xml:space="preserve"> </w:t>
      </w:r>
      <w:r w:rsidRPr="00B97B35">
        <w:t xml:space="preserve">All budgets must be signed </w:t>
      </w:r>
      <w:r>
        <w:t xml:space="preserve">(electronically or on paper) </w:t>
      </w:r>
      <w:r w:rsidRPr="00B97B35">
        <w:t xml:space="preserve">by yourself </w:t>
      </w:r>
      <w:r w:rsidRPr="00B97B35">
        <w:rPr>
          <w:u w:val="single"/>
        </w:rPr>
        <w:t xml:space="preserve">and </w:t>
      </w:r>
      <w:r w:rsidRPr="00B97B35">
        <w:t xml:space="preserve">your RFD before the budgets will be accepted by the Home Office as official. </w:t>
      </w:r>
      <w:r>
        <w:t>When your budget is complete, please take a look at the bottom right-hand corner.  Compare your new budgeted monthly amount with what the Finance Team as listed as your average monthly income. These two numbers should be close to equal or you should present a plan of action to your RFD as to how you will raise the difference in the event your monthly budget is greater. Make sure to sign and date the form and then send it to your RFD for approval.</w:t>
      </w:r>
    </w:p>
    <w:p w14:paraId="46A803D8" w14:textId="77777777" w:rsidR="0047793B" w:rsidRDefault="0047793B" w:rsidP="00A910E5"/>
    <w:p w14:paraId="46A803D9" w14:textId="77777777" w:rsidR="0047793B" w:rsidRDefault="0047793B" w:rsidP="0047793B">
      <w:r w:rsidRPr="00B97B35">
        <w:t>When the budgeting process comes around each year, your RFD</w:t>
      </w:r>
      <w:r w:rsidR="00BD75D9">
        <w:t xml:space="preserve"> and/or supervisor</w:t>
      </w:r>
      <w:r w:rsidRPr="00B97B35">
        <w:t xml:space="preserve"> will be able to assist you if you have questions. Also throughout the year if you want to make changes to your budget, you should contact your RFD</w:t>
      </w:r>
      <w:r w:rsidR="00BD75D9">
        <w:t xml:space="preserve"> and/or supervisor</w:t>
      </w:r>
      <w:r w:rsidRPr="00B97B35">
        <w:t xml:space="preserve"> as they know your situation better than anyone here at the Home Office. They will advise you of the best course of action to take. </w:t>
      </w:r>
      <w:r>
        <w:t xml:space="preserve">If there is a situation which </w:t>
      </w:r>
      <w:r w:rsidR="00BD75D9">
        <w:t>requires</w:t>
      </w:r>
      <w:r>
        <w:t xml:space="preserve"> clarification or addition information and assistance </w:t>
      </w:r>
      <w:r w:rsidR="00BD75D9">
        <w:t xml:space="preserve">other </w:t>
      </w:r>
      <w:r>
        <w:t xml:space="preserve">than what your RFD </w:t>
      </w:r>
      <w:r w:rsidR="00BD75D9">
        <w:t xml:space="preserve">and/or supervisor </w:t>
      </w:r>
      <w:r>
        <w:t>can provide then contact the Finance Department an</w:t>
      </w:r>
      <w:r w:rsidR="00E25B42">
        <w:t>d we will be glad to assist you.</w:t>
      </w:r>
    </w:p>
    <w:p w14:paraId="46A803DD" w14:textId="77777777" w:rsidR="00A910E5" w:rsidRPr="00B97B35" w:rsidRDefault="00E25B42" w:rsidP="00A910E5">
      <w:pPr>
        <w:sectPr w:rsidR="00A910E5" w:rsidRPr="00B97B35" w:rsidSect="009A0623">
          <w:type w:val="continuous"/>
          <w:pgSz w:w="12240" w:h="15840" w:code="1"/>
          <w:pgMar w:top="1440" w:right="1440" w:bottom="1440" w:left="1440" w:header="720" w:footer="720" w:gutter="0"/>
          <w:cols w:space="720"/>
        </w:sectPr>
      </w:pPr>
      <w:r>
        <w:rPr>
          <w:noProof/>
        </w:rPr>
        <w:lastRenderedPageBreak/>
        <w:drawing>
          <wp:inline distT="0" distB="0" distL="0" distR="0" wp14:anchorId="46A8068A" wp14:editId="46A8068B">
            <wp:extent cx="7442680" cy="5751378"/>
            <wp:effectExtent l="0" t="857250" r="0" b="858972"/>
            <wp:docPr id="3" name="Picture 2" descr="bud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jpg"/>
                    <pic:cNvPicPr/>
                  </pic:nvPicPr>
                  <pic:blipFill>
                    <a:blip r:embed="rId26" cstate="print"/>
                    <a:stretch>
                      <a:fillRect/>
                    </a:stretch>
                  </pic:blipFill>
                  <pic:spPr>
                    <a:xfrm rot="16200000">
                      <a:off x="0" y="0"/>
                      <a:ext cx="7453084" cy="5759418"/>
                    </a:xfrm>
                    <a:prstGeom prst="rect">
                      <a:avLst/>
                    </a:prstGeom>
                    <a:noFill/>
                    <a:ln cmpd="sng">
                      <a:solidFill>
                        <a:schemeClr val="tx1"/>
                      </a:solidFill>
                    </a:ln>
                  </pic:spPr>
                </pic:pic>
              </a:graphicData>
            </a:graphic>
          </wp:inline>
        </w:drawing>
      </w:r>
    </w:p>
    <w:p w14:paraId="46A803DE" w14:textId="77777777" w:rsidR="00A910E5" w:rsidRPr="00B97B35" w:rsidRDefault="00A910E5" w:rsidP="00A910E5">
      <w:bookmarkStart w:id="46" w:name="_Toc496671376"/>
      <w:bookmarkStart w:id="47" w:name="_Toc496671569"/>
      <w:r w:rsidRPr="00B97B35">
        <w:rPr>
          <w:sz w:val="20"/>
        </w:rPr>
        <w:lastRenderedPageBreak/>
        <w:t>How to figure salary increase or budget change?</w:t>
      </w:r>
    </w:p>
    <w:p w14:paraId="46A803DF" w14:textId="77777777" w:rsidR="00A910E5" w:rsidRPr="00B97B35" w:rsidRDefault="00A910E5" w:rsidP="00A910E5">
      <w:r w:rsidRPr="00B97B35">
        <w:rPr>
          <w:sz w:val="20"/>
        </w:rPr>
        <w:t> </w:t>
      </w:r>
    </w:p>
    <w:p w14:paraId="46A803E0" w14:textId="77777777" w:rsidR="00A910E5" w:rsidRPr="00B97B35" w:rsidRDefault="00A910E5" w:rsidP="00A910E5">
      <w:pPr>
        <w:ind w:left="720" w:hanging="360"/>
      </w:pPr>
      <w:r w:rsidRPr="00B97B35">
        <w:rPr>
          <w:sz w:val="20"/>
        </w:rPr>
        <w:t>1)</w:t>
      </w:r>
      <w:r w:rsidRPr="00B97B35">
        <w:rPr>
          <w:sz w:val="14"/>
          <w:szCs w:val="14"/>
        </w:rPr>
        <w:t xml:space="preserve">       </w:t>
      </w:r>
      <w:r w:rsidRPr="00B97B35">
        <w:rPr>
          <w:sz w:val="20"/>
        </w:rPr>
        <w:t>Determine what the staff person’s average income is.</w:t>
      </w:r>
    </w:p>
    <w:p w14:paraId="46A803E1" w14:textId="77777777" w:rsidR="00A910E5" w:rsidRPr="00B97B35" w:rsidRDefault="00A910E5" w:rsidP="00A910E5">
      <w:pPr>
        <w:ind w:left="1440" w:hanging="360"/>
      </w:pPr>
      <w:r w:rsidRPr="00B97B35">
        <w:rPr>
          <w:sz w:val="20"/>
        </w:rPr>
        <w:t>a)</w:t>
      </w:r>
      <w:r w:rsidRPr="00B97B35">
        <w:rPr>
          <w:sz w:val="14"/>
          <w:szCs w:val="14"/>
        </w:rPr>
        <w:t xml:space="preserve">       </w:t>
      </w:r>
      <w:r w:rsidRPr="00B97B35">
        <w:rPr>
          <w:sz w:val="20"/>
        </w:rPr>
        <w:t>Use the Statement of Cash Flows</w:t>
      </w:r>
    </w:p>
    <w:p w14:paraId="46A803E2" w14:textId="77777777" w:rsidR="00A910E5" w:rsidRPr="00B97B35" w:rsidRDefault="00A910E5" w:rsidP="00A910E5">
      <w:pPr>
        <w:ind w:left="1440" w:hanging="360"/>
      </w:pPr>
      <w:r w:rsidRPr="00B97B35">
        <w:rPr>
          <w:sz w:val="20"/>
        </w:rPr>
        <w:t>b)</w:t>
      </w:r>
      <w:r w:rsidRPr="00B97B35">
        <w:rPr>
          <w:sz w:val="14"/>
          <w:szCs w:val="14"/>
        </w:rPr>
        <w:t xml:space="preserve">       </w:t>
      </w:r>
      <w:r w:rsidRPr="00B97B35">
        <w:rPr>
          <w:sz w:val="20"/>
        </w:rPr>
        <w:t>Look at least at the past 4 months</w:t>
      </w:r>
    </w:p>
    <w:p w14:paraId="46A803E3" w14:textId="77777777" w:rsidR="00A910E5" w:rsidRPr="00B97B35" w:rsidRDefault="00A910E5" w:rsidP="00A910E5">
      <w:pPr>
        <w:ind w:left="2160"/>
      </w:pPr>
      <w:r w:rsidRPr="00B97B35">
        <w:rPr>
          <w:sz w:val="20"/>
        </w:rPr>
        <w:t> </w:t>
      </w:r>
    </w:p>
    <w:p w14:paraId="46A803E4" w14:textId="77777777" w:rsidR="00A910E5" w:rsidRPr="00B97B35" w:rsidRDefault="00A910E5" w:rsidP="00A910E5">
      <w:pPr>
        <w:ind w:left="720" w:hanging="360"/>
      </w:pPr>
      <w:r w:rsidRPr="00B97B35">
        <w:rPr>
          <w:sz w:val="20"/>
        </w:rPr>
        <w:t>2)</w:t>
      </w:r>
      <w:r w:rsidRPr="00B97B35">
        <w:rPr>
          <w:sz w:val="14"/>
          <w:szCs w:val="14"/>
        </w:rPr>
        <w:t xml:space="preserve">       </w:t>
      </w:r>
      <w:r w:rsidRPr="00B97B35">
        <w:rPr>
          <w:sz w:val="20"/>
        </w:rPr>
        <w:t>Work backwards from total monthly budget; subtract the SSA, escrow, FICA and expense amounts shown on the current budget. This will give you the monthly amount available for salary</w:t>
      </w:r>
    </w:p>
    <w:p w14:paraId="46A803E5" w14:textId="77777777" w:rsidR="00A910E5" w:rsidRPr="00B97B35" w:rsidRDefault="00A910E5" w:rsidP="00A910E5">
      <w:pPr>
        <w:ind w:left="720" w:hanging="360"/>
      </w:pPr>
      <w:r w:rsidRPr="00B97B35">
        <w:rPr>
          <w:sz w:val="20"/>
        </w:rPr>
        <w:t>3)</w:t>
      </w:r>
      <w:r w:rsidRPr="00B97B35">
        <w:rPr>
          <w:sz w:val="14"/>
          <w:szCs w:val="14"/>
        </w:rPr>
        <w:t xml:space="preserve">       </w:t>
      </w:r>
      <w:r w:rsidRPr="00B97B35">
        <w:rPr>
          <w:sz w:val="20"/>
        </w:rPr>
        <w:t xml:space="preserve">Calculate the annualized salary based on full-time employment to make sure the staff person is in salary range. </w:t>
      </w:r>
    </w:p>
    <w:p w14:paraId="46A803E6" w14:textId="77777777" w:rsidR="00A910E5" w:rsidRPr="00B97B35" w:rsidRDefault="00A910E5" w:rsidP="00A910E5">
      <w:r w:rsidRPr="00B97B35">
        <w:rPr>
          <w:sz w:val="20"/>
        </w:rPr>
        <w:t> </w:t>
      </w:r>
    </w:p>
    <w:p w14:paraId="46A803E7" w14:textId="77777777" w:rsidR="00A910E5" w:rsidRPr="00B97B35" w:rsidRDefault="00A910E5" w:rsidP="00A910E5">
      <w:r w:rsidRPr="00B97B35">
        <w:rPr>
          <w:sz w:val="20"/>
        </w:rPr>
        <w:t> </w:t>
      </w:r>
    </w:p>
    <w:p w14:paraId="46A803E8" w14:textId="77777777" w:rsidR="00A910E5" w:rsidRPr="00B97B35" w:rsidRDefault="00A910E5" w:rsidP="00A910E5">
      <w:pPr>
        <w:ind w:left="1440"/>
      </w:pPr>
      <w:r w:rsidRPr="00B97B35">
        <w:rPr>
          <w:sz w:val="20"/>
        </w:rPr>
        <w:t>July        4943</w:t>
      </w:r>
    </w:p>
    <w:p w14:paraId="46A803E9" w14:textId="77777777" w:rsidR="00A910E5" w:rsidRPr="00B97B35" w:rsidRDefault="00A910E5" w:rsidP="00A910E5">
      <w:pPr>
        <w:ind w:left="1440"/>
      </w:pPr>
      <w:r w:rsidRPr="00B97B35">
        <w:rPr>
          <w:sz w:val="20"/>
        </w:rPr>
        <w:t>Aug.       3660</w:t>
      </w:r>
    </w:p>
    <w:p w14:paraId="46A803EA" w14:textId="77777777" w:rsidR="00A910E5" w:rsidRPr="00B97B35" w:rsidRDefault="00A910E5" w:rsidP="00A910E5">
      <w:pPr>
        <w:ind w:left="1440"/>
      </w:pPr>
      <w:r w:rsidRPr="00B97B35">
        <w:rPr>
          <w:sz w:val="20"/>
        </w:rPr>
        <w:t>Sept.       3667</w:t>
      </w:r>
    </w:p>
    <w:p w14:paraId="46A803EB" w14:textId="77777777" w:rsidR="00A910E5" w:rsidRPr="00B97B35" w:rsidRDefault="00A910E5" w:rsidP="00A910E5">
      <w:pPr>
        <w:ind w:left="1440"/>
      </w:pPr>
      <w:r w:rsidRPr="00B97B35">
        <w:rPr>
          <w:sz w:val="20"/>
        </w:rPr>
        <w:t>Oct.        5460</w:t>
      </w:r>
    </w:p>
    <w:p w14:paraId="46A803EC" w14:textId="77777777" w:rsidR="00A910E5" w:rsidRPr="00B97B35" w:rsidRDefault="00A910E5" w:rsidP="00A910E5">
      <w:pPr>
        <w:ind w:left="1440"/>
      </w:pPr>
      <w:r w:rsidRPr="00B97B35">
        <w:rPr>
          <w:sz w:val="20"/>
        </w:rPr>
        <w:t>Nov        3609</w:t>
      </w:r>
    </w:p>
    <w:p w14:paraId="46A803ED" w14:textId="77777777" w:rsidR="00A910E5" w:rsidRPr="00B97B35" w:rsidRDefault="00A910E5" w:rsidP="00A910E5">
      <w:pPr>
        <w:ind w:left="1440"/>
      </w:pPr>
      <w:r w:rsidRPr="00B97B35">
        <w:rPr>
          <w:sz w:val="20"/>
        </w:rPr>
        <w:t>Dec         7696</w:t>
      </w:r>
    </w:p>
    <w:p w14:paraId="46A803EE" w14:textId="77777777" w:rsidR="00A910E5" w:rsidRPr="00B97B35" w:rsidRDefault="00A910E5" w:rsidP="00A910E5">
      <w:pPr>
        <w:ind w:left="1440"/>
      </w:pPr>
      <w:r w:rsidRPr="00B97B35">
        <w:rPr>
          <w:sz w:val="20"/>
          <w:u w:val="single"/>
        </w:rPr>
        <w:t>Jan          3007</w:t>
      </w:r>
    </w:p>
    <w:p w14:paraId="46A803EF" w14:textId="77777777" w:rsidR="00A910E5" w:rsidRPr="00B97B35" w:rsidRDefault="00A910E5" w:rsidP="00A910E5">
      <w:pPr>
        <w:ind w:left="1440"/>
        <w:rPr>
          <w:sz w:val="20"/>
        </w:rPr>
      </w:pPr>
      <w:r w:rsidRPr="00B97B35">
        <w:rPr>
          <w:sz w:val="20"/>
        </w:rPr>
        <w:t xml:space="preserve">Total      32,042    ÷    7 months =  4577.43 average monthly income  </w:t>
      </w:r>
    </w:p>
    <w:p w14:paraId="46A803F0" w14:textId="77777777" w:rsidR="00A910E5" w:rsidRPr="00B97B35" w:rsidRDefault="00A910E5" w:rsidP="00A910E5">
      <w:pPr>
        <w:ind w:left="1440"/>
        <w:rPr>
          <w:sz w:val="20"/>
        </w:rPr>
      </w:pPr>
    </w:p>
    <w:p w14:paraId="46A803F1" w14:textId="77777777" w:rsidR="00A910E5" w:rsidRPr="00B97B35" w:rsidRDefault="00A910E5" w:rsidP="00A910E5">
      <w:pPr>
        <w:ind w:left="1440"/>
      </w:pPr>
      <w:r w:rsidRPr="00B97B35">
        <w:rPr>
          <w:sz w:val="20"/>
        </w:rPr>
        <w:t>If the person you are working with is married, you must determine what % of the account is allocated to each based on current budget information.</w:t>
      </w:r>
    </w:p>
    <w:p w14:paraId="46A803F2" w14:textId="77777777" w:rsidR="00A910E5" w:rsidRPr="00B97B35" w:rsidRDefault="00A910E5" w:rsidP="00A910E5">
      <w:r w:rsidRPr="00B97B35">
        <w:rPr>
          <w:sz w:val="20"/>
        </w:rPr>
        <w:t> </w:t>
      </w:r>
    </w:p>
    <w:p w14:paraId="46A803F3" w14:textId="77777777" w:rsidR="00A910E5" w:rsidRPr="00B97B35" w:rsidRDefault="00A910E5" w:rsidP="00A910E5">
      <w:r w:rsidRPr="00B97B35">
        <w:rPr>
          <w:sz w:val="20"/>
        </w:rPr>
        <w:t>              </w:t>
      </w:r>
      <w:r w:rsidRPr="00B97B35">
        <w:rPr>
          <w:sz w:val="20"/>
        </w:rPr>
        <w:tab/>
      </w:r>
      <w:r w:rsidRPr="00B97B35">
        <w:rPr>
          <w:sz w:val="20"/>
        </w:rPr>
        <w:tab/>
        <w:t>  Current budget = 2187           ÷              4469       =             49%</w:t>
      </w:r>
    </w:p>
    <w:p w14:paraId="46A803F4" w14:textId="77777777" w:rsidR="00A910E5" w:rsidRPr="00B97B35" w:rsidRDefault="00A910E5" w:rsidP="00A910E5">
      <w:r w:rsidRPr="00B97B35">
        <w:rPr>
          <w:sz w:val="20"/>
        </w:rPr>
        <w:t>            </w:t>
      </w:r>
      <w:r w:rsidRPr="00B97B35">
        <w:rPr>
          <w:sz w:val="20"/>
        </w:rPr>
        <w:tab/>
      </w:r>
      <w:r w:rsidRPr="00B97B35">
        <w:rPr>
          <w:sz w:val="20"/>
        </w:rPr>
        <w:tab/>
        <w:t>  Current budget = </w:t>
      </w:r>
      <w:r w:rsidRPr="00B97B35">
        <w:rPr>
          <w:sz w:val="20"/>
          <w:u w:val="single"/>
        </w:rPr>
        <w:t>2282</w:t>
      </w:r>
      <w:r w:rsidRPr="00B97B35">
        <w:rPr>
          <w:sz w:val="20"/>
        </w:rPr>
        <w:t>           ÷              4469       =             51%</w:t>
      </w:r>
    </w:p>
    <w:p w14:paraId="46A803F5" w14:textId="77777777" w:rsidR="00A910E5" w:rsidRPr="00B97B35" w:rsidRDefault="00A910E5" w:rsidP="00A910E5">
      <w:r w:rsidRPr="00B97B35">
        <w:rPr>
          <w:sz w:val="20"/>
        </w:rPr>
        <w:t>                      </w:t>
      </w:r>
      <w:r w:rsidRPr="00B97B35">
        <w:rPr>
          <w:sz w:val="20"/>
        </w:rPr>
        <w:tab/>
        <w:t xml:space="preserve">       Total budget    4469</w:t>
      </w:r>
    </w:p>
    <w:p w14:paraId="46A803F6" w14:textId="77777777" w:rsidR="00A910E5" w:rsidRPr="00B97B35" w:rsidRDefault="00A910E5" w:rsidP="00A910E5">
      <w:r w:rsidRPr="00B97B35">
        <w:rPr>
          <w:sz w:val="20"/>
        </w:rPr>
        <w:t> </w:t>
      </w:r>
    </w:p>
    <w:p w14:paraId="46A803F7" w14:textId="77777777" w:rsidR="00A910E5" w:rsidRPr="00B97B35" w:rsidRDefault="00A910E5" w:rsidP="00A910E5">
      <w:pPr>
        <w:rPr>
          <w:sz w:val="18"/>
          <w:szCs w:val="18"/>
        </w:rPr>
      </w:pPr>
      <w:r w:rsidRPr="00B97B35">
        <w:rPr>
          <w:sz w:val="18"/>
          <w:szCs w:val="18"/>
        </w:rPr>
        <w:t xml:space="preserve">Staff #1 </w:t>
      </w:r>
    </w:p>
    <w:p w14:paraId="46A803F8" w14:textId="77777777" w:rsidR="00A910E5" w:rsidRPr="00B97B35" w:rsidRDefault="00A910E5" w:rsidP="00A910E5">
      <w:pPr>
        <w:rPr>
          <w:sz w:val="18"/>
          <w:szCs w:val="18"/>
        </w:rPr>
      </w:pPr>
      <w:r w:rsidRPr="00B97B35">
        <w:rPr>
          <w:sz w:val="18"/>
          <w:szCs w:val="18"/>
        </w:rPr>
        <w:t>                2,242.94                total monthly budget (4577.43 x 49%)</w:t>
      </w:r>
    </w:p>
    <w:p w14:paraId="46A803F9" w14:textId="77777777" w:rsidR="00A910E5" w:rsidRPr="00B97B35" w:rsidRDefault="00A910E5" w:rsidP="00A910E5">
      <w:pPr>
        <w:rPr>
          <w:sz w:val="18"/>
          <w:szCs w:val="18"/>
        </w:rPr>
      </w:pPr>
      <w:r w:rsidRPr="00B97B35">
        <w:rPr>
          <w:sz w:val="18"/>
          <w:szCs w:val="18"/>
        </w:rPr>
        <w:t>                   381.30                SSA %</w:t>
      </w:r>
    </w:p>
    <w:p w14:paraId="46A803FA" w14:textId="77777777" w:rsidR="00A910E5" w:rsidRPr="00B97B35" w:rsidRDefault="00A910E5" w:rsidP="00A910E5">
      <w:pPr>
        <w:rPr>
          <w:sz w:val="18"/>
          <w:szCs w:val="18"/>
        </w:rPr>
      </w:pPr>
      <w:r w:rsidRPr="00B97B35">
        <w:rPr>
          <w:sz w:val="18"/>
          <w:szCs w:val="18"/>
        </w:rPr>
        <w:t>                1,861.64                Subtotal</w:t>
      </w:r>
    </w:p>
    <w:p w14:paraId="46A803FB" w14:textId="77777777" w:rsidR="00A910E5" w:rsidRPr="00B97B35" w:rsidRDefault="00A910E5" w:rsidP="00A910E5">
      <w:pPr>
        <w:rPr>
          <w:sz w:val="18"/>
          <w:szCs w:val="18"/>
        </w:rPr>
      </w:pPr>
      <w:r w:rsidRPr="00B97B35">
        <w:rPr>
          <w:sz w:val="18"/>
          <w:szCs w:val="18"/>
        </w:rPr>
        <w:t>                      75.00                Escrow</w:t>
      </w:r>
    </w:p>
    <w:p w14:paraId="46A803FC" w14:textId="77777777" w:rsidR="00A910E5" w:rsidRPr="00B97B35" w:rsidRDefault="00A910E5" w:rsidP="00A910E5">
      <w:pPr>
        <w:rPr>
          <w:sz w:val="18"/>
          <w:szCs w:val="18"/>
        </w:rPr>
      </w:pPr>
      <w:r w:rsidRPr="00B97B35">
        <w:rPr>
          <w:sz w:val="18"/>
          <w:szCs w:val="18"/>
        </w:rPr>
        <w:t>                        0.00                FICA</w:t>
      </w:r>
    </w:p>
    <w:p w14:paraId="46A803FD" w14:textId="77777777" w:rsidR="00A910E5" w:rsidRPr="00B97B35" w:rsidRDefault="00A910E5" w:rsidP="00A910E5">
      <w:pPr>
        <w:rPr>
          <w:sz w:val="18"/>
          <w:szCs w:val="18"/>
        </w:rPr>
      </w:pPr>
      <w:r w:rsidRPr="00B97B35">
        <w:rPr>
          <w:sz w:val="18"/>
          <w:szCs w:val="18"/>
        </w:rPr>
        <w:t xml:space="preserve">                </w:t>
      </w:r>
      <w:r w:rsidRPr="00B97B35">
        <w:rPr>
          <w:sz w:val="18"/>
          <w:szCs w:val="18"/>
          <w:u w:val="single"/>
        </w:rPr>
        <w:t>    317.00               Expense</w:t>
      </w:r>
    </w:p>
    <w:p w14:paraId="46A803FE" w14:textId="77777777" w:rsidR="00A910E5" w:rsidRPr="00B97B35" w:rsidRDefault="00A910E5" w:rsidP="00A910E5">
      <w:pPr>
        <w:rPr>
          <w:sz w:val="18"/>
          <w:szCs w:val="18"/>
        </w:rPr>
      </w:pPr>
      <w:r w:rsidRPr="00B97B35">
        <w:rPr>
          <w:sz w:val="18"/>
          <w:szCs w:val="18"/>
        </w:rPr>
        <w:t>                1,469.64                Total Monthly salary</w:t>
      </w:r>
    </w:p>
    <w:p w14:paraId="46A803FF" w14:textId="77777777" w:rsidR="00A910E5" w:rsidRPr="00B97B35" w:rsidRDefault="00A910E5" w:rsidP="00A910E5">
      <w:pPr>
        <w:rPr>
          <w:sz w:val="18"/>
          <w:szCs w:val="18"/>
        </w:rPr>
      </w:pPr>
      <w:r w:rsidRPr="00B97B35">
        <w:rPr>
          <w:sz w:val="18"/>
          <w:szCs w:val="18"/>
        </w:rPr>
        <w:t> </w:t>
      </w:r>
    </w:p>
    <w:p w14:paraId="46A80400" w14:textId="77777777" w:rsidR="00A910E5" w:rsidRPr="00B97B35" w:rsidRDefault="00A910E5" w:rsidP="00A910E5">
      <w:pPr>
        <w:ind w:left="720" w:firstLine="720"/>
        <w:rPr>
          <w:sz w:val="18"/>
          <w:szCs w:val="18"/>
        </w:rPr>
      </w:pPr>
      <w:r w:rsidRPr="00B97B35">
        <w:rPr>
          <w:sz w:val="18"/>
          <w:szCs w:val="18"/>
        </w:rPr>
        <w:t>1,469.64 x 12 months = 17636 annual salary</w:t>
      </w:r>
    </w:p>
    <w:p w14:paraId="46A80401" w14:textId="77777777" w:rsidR="00A910E5" w:rsidRPr="00B97B35" w:rsidRDefault="00A910E5" w:rsidP="00A910E5">
      <w:pPr>
        <w:rPr>
          <w:sz w:val="18"/>
          <w:szCs w:val="18"/>
        </w:rPr>
      </w:pPr>
      <w:r w:rsidRPr="00B97B35">
        <w:rPr>
          <w:sz w:val="18"/>
          <w:szCs w:val="18"/>
        </w:rPr>
        <w:t>                                             </w:t>
      </w:r>
      <w:r w:rsidRPr="00B97B35">
        <w:rPr>
          <w:sz w:val="18"/>
          <w:szCs w:val="18"/>
        </w:rPr>
        <w:tab/>
        <w:t xml:space="preserve">            </w:t>
      </w:r>
      <w:r w:rsidRPr="00B97B35">
        <w:rPr>
          <w:sz w:val="18"/>
          <w:szCs w:val="18"/>
        </w:rPr>
        <w:tab/>
        <w:t xml:space="preserve">         17419 current salary</w:t>
      </w:r>
    </w:p>
    <w:p w14:paraId="46A80402" w14:textId="77777777" w:rsidR="00A910E5" w:rsidRPr="00B97B35" w:rsidRDefault="00A910E5" w:rsidP="00A910E5">
      <w:pPr>
        <w:rPr>
          <w:sz w:val="18"/>
          <w:szCs w:val="18"/>
        </w:rPr>
      </w:pPr>
      <w:r w:rsidRPr="00B97B35">
        <w:rPr>
          <w:sz w:val="18"/>
          <w:szCs w:val="18"/>
        </w:rPr>
        <w:t>                                                 </w:t>
      </w:r>
      <w:r w:rsidRPr="00B97B35">
        <w:rPr>
          <w:sz w:val="18"/>
          <w:szCs w:val="18"/>
        </w:rPr>
        <w:tab/>
        <w:t xml:space="preserve">              216 salary increase</w:t>
      </w:r>
    </w:p>
    <w:p w14:paraId="46A80403" w14:textId="77777777" w:rsidR="00A910E5" w:rsidRPr="00B97B35" w:rsidRDefault="00A910E5" w:rsidP="00A910E5">
      <w:pPr>
        <w:rPr>
          <w:sz w:val="18"/>
          <w:szCs w:val="18"/>
        </w:rPr>
      </w:pPr>
      <w:r w:rsidRPr="00B97B35">
        <w:rPr>
          <w:sz w:val="18"/>
          <w:szCs w:val="18"/>
        </w:rPr>
        <w:t> </w:t>
      </w:r>
    </w:p>
    <w:p w14:paraId="46A80404" w14:textId="77777777" w:rsidR="00A910E5" w:rsidRPr="00B97B35" w:rsidRDefault="00A910E5" w:rsidP="00A910E5">
      <w:pPr>
        <w:rPr>
          <w:sz w:val="18"/>
          <w:szCs w:val="18"/>
        </w:rPr>
      </w:pPr>
      <w:r w:rsidRPr="00B97B35">
        <w:rPr>
          <w:sz w:val="18"/>
          <w:szCs w:val="18"/>
        </w:rPr>
        <w:t>Staff #2 (spouse)</w:t>
      </w:r>
    </w:p>
    <w:p w14:paraId="46A80405" w14:textId="77777777" w:rsidR="00A910E5" w:rsidRPr="00B97B35" w:rsidRDefault="00A910E5" w:rsidP="00A910E5">
      <w:pPr>
        <w:rPr>
          <w:sz w:val="18"/>
          <w:szCs w:val="18"/>
        </w:rPr>
      </w:pPr>
      <w:r w:rsidRPr="00B97B35">
        <w:rPr>
          <w:sz w:val="18"/>
          <w:szCs w:val="18"/>
        </w:rPr>
        <w:t>                2,334.49                total monthly budget (4577.43 x 51%)</w:t>
      </w:r>
    </w:p>
    <w:p w14:paraId="46A80406" w14:textId="77777777" w:rsidR="00A910E5" w:rsidRPr="00B97B35" w:rsidRDefault="00A910E5" w:rsidP="00A910E5">
      <w:pPr>
        <w:rPr>
          <w:sz w:val="18"/>
          <w:szCs w:val="18"/>
        </w:rPr>
      </w:pPr>
      <w:r w:rsidRPr="00B97B35">
        <w:rPr>
          <w:sz w:val="18"/>
          <w:szCs w:val="18"/>
        </w:rPr>
        <w:t>                   396.87                SSA %</w:t>
      </w:r>
    </w:p>
    <w:p w14:paraId="46A80407" w14:textId="77777777" w:rsidR="00A910E5" w:rsidRPr="00B97B35" w:rsidRDefault="00A910E5" w:rsidP="00A910E5">
      <w:pPr>
        <w:rPr>
          <w:sz w:val="18"/>
          <w:szCs w:val="18"/>
        </w:rPr>
      </w:pPr>
      <w:r w:rsidRPr="00B97B35">
        <w:rPr>
          <w:sz w:val="18"/>
          <w:szCs w:val="18"/>
        </w:rPr>
        <w:t>                1,937.62                Subtotal</w:t>
      </w:r>
    </w:p>
    <w:p w14:paraId="46A80408" w14:textId="77777777" w:rsidR="00A910E5" w:rsidRPr="00B97B35" w:rsidRDefault="00A910E5" w:rsidP="00A910E5">
      <w:pPr>
        <w:rPr>
          <w:sz w:val="18"/>
          <w:szCs w:val="18"/>
        </w:rPr>
      </w:pPr>
      <w:r w:rsidRPr="00B97B35">
        <w:rPr>
          <w:sz w:val="18"/>
          <w:szCs w:val="18"/>
        </w:rPr>
        <w:t>                     75.00                 Escrow</w:t>
      </w:r>
    </w:p>
    <w:p w14:paraId="46A80409" w14:textId="77777777" w:rsidR="00A910E5" w:rsidRPr="00B97B35" w:rsidRDefault="00A910E5" w:rsidP="00A910E5">
      <w:pPr>
        <w:rPr>
          <w:sz w:val="18"/>
          <w:szCs w:val="18"/>
        </w:rPr>
      </w:pPr>
      <w:r w:rsidRPr="00B97B35">
        <w:rPr>
          <w:sz w:val="18"/>
          <w:szCs w:val="18"/>
        </w:rPr>
        <w:t>                       0.00                 FICA</w:t>
      </w:r>
    </w:p>
    <w:p w14:paraId="46A8040A" w14:textId="77777777" w:rsidR="00A910E5" w:rsidRPr="00B97B35" w:rsidRDefault="00A910E5" w:rsidP="00A910E5">
      <w:pPr>
        <w:rPr>
          <w:sz w:val="18"/>
          <w:szCs w:val="18"/>
        </w:rPr>
      </w:pPr>
      <w:r w:rsidRPr="00B97B35">
        <w:rPr>
          <w:sz w:val="18"/>
          <w:szCs w:val="18"/>
        </w:rPr>
        <w:t xml:space="preserve">                </w:t>
      </w:r>
      <w:r w:rsidRPr="00B97B35">
        <w:rPr>
          <w:sz w:val="18"/>
          <w:szCs w:val="18"/>
          <w:u w:val="single"/>
        </w:rPr>
        <w:t xml:space="preserve">  375.00 </w:t>
      </w:r>
      <w:r w:rsidRPr="00B97B35">
        <w:rPr>
          <w:sz w:val="18"/>
          <w:szCs w:val="18"/>
        </w:rPr>
        <w:t>               Expense</w:t>
      </w:r>
    </w:p>
    <w:p w14:paraId="46A8040B" w14:textId="77777777" w:rsidR="00A910E5" w:rsidRPr="00B97B35" w:rsidRDefault="00A910E5" w:rsidP="00A910E5">
      <w:pPr>
        <w:rPr>
          <w:sz w:val="18"/>
          <w:szCs w:val="18"/>
        </w:rPr>
      </w:pPr>
      <w:r w:rsidRPr="00B97B35">
        <w:rPr>
          <w:sz w:val="18"/>
          <w:szCs w:val="18"/>
        </w:rPr>
        <w:t> </w:t>
      </w:r>
      <w:r w:rsidRPr="00B97B35">
        <w:rPr>
          <w:sz w:val="18"/>
          <w:szCs w:val="18"/>
        </w:rPr>
        <w:tab/>
        <w:t>1487.62                Total Monthly Salary</w:t>
      </w:r>
    </w:p>
    <w:p w14:paraId="46A8040C" w14:textId="77777777" w:rsidR="00A910E5" w:rsidRPr="00B97B35" w:rsidRDefault="00A910E5" w:rsidP="00A910E5">
      <w:pPr>
        <w:rPr>
          <w:sz w:val="18"/>
          <w:szCs w:val="18"/>
        </w:rPr>
      </w:pPr>
      <w:r w:rsidRPr="00B97B35">
        <w:rPr>
          <w:sz w:val="18"/>
          <w:szCs w:val="18"/>
        </w:rPr>
        <w:t> </w:t>
      </w:r>
    </w:p>
    <w:p w14:paraId="46A8040D" w14:textId="77777777" w:rsidR="00A910E5" w:rsidRPr="00B97B35" w:rsidRDefault="00A910E5" w:rsidP="00A910E5">
      <w:pPr>
        <w:ind w:left="765" w:firstLine="675"/>
        <w:rPr>
          <w:sz w:val="18"/>
          <w:szCs w:val="18"/>
        </w:rPr>
      </w:pPr>
      <w:r w:rsidRPr="00B97B35">
        <w:rPr>
          <w:sz w:val="18"/>
          <w:szCs w:val="18"/>
        </w:rPr>
        <w:t xml:space="preserve">1487.62   x  12 months =  17,851 annual salary </w:t>
      </w:r>
    </w:p>
    <w:p w14:paraId="46A8040E" w14:textId="77777777" w:rsidR="00A910E5" w:rsidRPr="00B97B35" w:rsidRDefault="00A910E5" w:rsidP="00A910E5">
      <w:pPr>
        <w:ind w:left="2160" w:firstLine="720"/>
        <w:rPr>
          <w:sz w:val="18"/>
          <w:szCs w:val="18"/>
        </w:rPr>
      </w:pPr>
      <w:r w:rsidRPr="00B97B35">
        <w:rPr>
          <w:sz w:val="18"/>
          <w:szCs w:val="18"/>
        </w:rPr>
        <w:t xml:space="preserve">            17,327 current salary</w:t>
      </w:r>
    </w:p>
    <w:p w14:paraId="46A8040F" w14:textId="77777777" w:rsidR="00A910E5" w:rsidRPr="00B97B35" w:rsidRDefault="00A910E5" w:rsidP="00A910E5">
      <w:pPr>
        <w:ind w:left="2880"/>
        <w:rPr>
          <w:sz w:val="18"/>
          <w:szCs w:val="18"/>
        </w:rPr>
      </w:pPr>
      <w:r w:rsidRPr="00B97B35">
        <w:rPr>
          <w:sz w:val="18"/>
          <w:szCs w:val="18"/>
        </w:rPr>
        <w:t xml:space="preserve">                 524  salary increase</w:t>
      </w:r>
      <w:r w:rsidRPr="00B97B35">
        <w:rPr>
          <w:sz w:val="20"/>
        </w:rPr>
        <w:t> </w:t>
      </w:r>
    </w:p>
    <w:p w14:paraId="46A80410" w14:textId="77777777" w:rsidR="00D72783" w:rsidRDefault="00D72783"/>
    <w:p w14:paraId="46A80411" w14:textId="0BB478B2" w:rsidR="00D72783" w:rsidRDefault="00D72783" w:rsidP="00D72783">
      <w:pPr>
        <w:pStyle w:val="Heading1"/>
        <w:rPr>
          <w:b w:val="0"/>
        </w:rPr>
      </w:pPr>
      <w:bookmarkStart w:id="48" w:name="_Toc305594665"/>
      <w:bookmarkStart w:id="49" w:name="PartnershipDevelopment"/>
      <w:r w:rsidRPr="00D72783">
        <w:rPr>
          <w:rFonts w:ascii="Book Antiqua" w:hAnsi="Book Antiqua"/>
        </w:rPr>
        <w:t>V</w:t>
      </w:r>
      <w:r w:rsidR="00F44733">
        <w:rPr>
          <w:rFonts w:ascii="Book Antiqua" w:hAnsi="Book Antiqua"/>
        </w:rPr>
        <w:t>I</w:t>
      </w:r>
      <w:r w:rsidR="00EE6B03">
        <w:rPr>
          <w:rFonts w:ascii="Book Antiqua" w:hAnsi="Book Antiqua"/>
        </w:rPr>
        <w:t>I</w:t>
      </w:r>
      <w:r w:rsidRPr="00D72783">
        <w:rPr>
          <w:rFonts w:ascii="Book Antiqua" w:hAnsi="Book Antiqua"/>
        </w:rPr>
        <w:t xml:space="preserve">. </w:t>
      </w:r>
      <w:bookmarkStart w:id="50" w:name="Development"/>
      <w:r w:rsidRPr="00D72783">
        <w:rPr>
          <w:rFonts w:ascii="Book Antiqua" w:hAnsi="Book Antiqua"/>
        </w:rPr>
        <w:t>Partnership Development</w:t>
      </w:r>
      <w:bookmarkEnd w:id="48"/>
      <w:r>
        <w:t xml:space="preserve"> </w:t>
      </w:r>
      <w:bookmarkEnd w:id="50"/>
    </w:p>
    <w:bookmarkEnd w:id="49"/>
    <w:p w14:paraId="46A80412" w14:textId="77777777" w:rsidR="00561F5A" w:rsidRDefault="00561F5A" w:rsidP="00D72783"/>
    <w:p w14:paraId="46A80413" w14:textId="77777777" w:rsidR="003B3E50" w:rsidRPr="0032315D" w:rsidRDefault="003B3E50" w:rsidP="003B3E50">
      <w:pPr>
        <w:pStyle w:val="Heading2NotItalic"/>
        <w:rPr>
          <w:rFonts w:ascii="Book Antiqua" w:hAnsi="Book Antiqua"/>
        </w:rPr>
      </w:pPr>
      <w:bookmarkStart w:id="51" w:name="_Toc460907275"/>
      <w:bookmarkStart w:id="52" w:name="_Toc460999288"/>
      <w:bookmarkStart w:id="53" w:name="_Toc461000182"/>
      <w:bookmarkStart w:id="54" w:name="_Toc463165310"/>
      <w:bookmarkStart w:id="55" w:name="_Toc496940820"/>
      <w:bookmarkStart w:id="56" w:name="_Toc196128738"/>
      <w:bookmarkStart w:id="57" w:name="_Toc196189757"/>
      <w:bookmarkStart w:id="58" w:name="_Toc199923771"/>
      <w:r w:rsidRPr="0032315D">
        <w:rPr>
          <w:rFonts w:ascii="Book Antiqua" w:hAnsi="Book Antiqua"/>
          <w:snapToGrid w:val="0"/>
        </w:rPr>
        <w:t>The 100% Plus</w:t>
      </w:r>
      <w:r w:rsidR="00AB3B78" w:rsidRPr="0032315D">
        <w:rPr>
          <w:rFonts w:ascii="Book Antiqua" w:hAnsi="Book Antiqua"/>
          <w:snapToGrid w:val="0"/>
        </w:rPr>
        <w:fldChar w:fldCharType="begin"/>
      </w:r>
      <w:r w:rsidRPr="0032315D">
        <w:rPr>
          <w:rFonts w:ascii="Book Antiqua" w:hAnsi="Book Antiqua"/>
        </w:rPr>
        <w:instrText xml:space="preserve"> XE "</w:instrText>
      </w:r>
      <w:r w:rsidRPr="0032315D">
        <w:rPr>
          <w:rFonts w:ascii="Book Antiqua" w:hAnsi="Book Antiqua"/>
          <w:snapToGrid w:val="0"/>
        </w:rPr>
        <w:instrText>100% Plus</w:instrText>
      </w:r>
      <w:r w:rsidRPr="0032315D">
        <w:rPr>
          <w:rFonts w:ascii="Book Antiqua" w:hAnsi="Book Antiqua"/>
        </w:rPr>
        <w:instrText xml:space="preserve">" </w:instrText>
      </w:r>
      <w:r w:rsidR="00AB3B78" w:rsidRPr="0032315D">
        <w:rPr>
          <w:rFonts w:ascii="Book Antiqua" w:hAnsi="Book Antiqua"/>
          <w:snapToGrid w:val="0"/>
        </w:rPr>
        <w:fldChar w:fldCharType="end"/>
      </w:r>
      <w:r w:rsidRPr="0032315D">
        <w:rPr>
          <w:rFonts w:ascii="Book Antiqua" w:hAnsi="Book Antiqua"/>
          <w:snapToGrid w:val="0"/>
        </w:rPr>
        <w:t xml:space="preserve"> Program</w:t>
      </w:r>
      <w:r w:rsidRPr="0032315D">
        <w:rPr>
          <w:rFonts w:ascii="Book Antiqua" w:hAnsi="Book Antiqua"/>
        </w:rPr>
        <w:t>: ISI’s Investment in Employees</w:t>
      </w:r>
      <w:bookmarkEnd w:id="51"/>
      <w:bookmarkEnd w:id="52"/>
      <w:bookmarkEnd w:id="53"/>
      <w:bookmarkEnd w:id="54"/>
      <w:bookmarkEnd w:id="55"/>
      <w:bookmarkEnd w:id="56"/>
      <w:bookmarkEnd w:id="57"/>
      <w:bookmarkEnd w:id="58"/>
      <w:r w:rsidR="00AB3B78" w:rsidRPr="0032315D">
        <w:rPr>
          <w:rFonts w:ascii="Book Antiqua" w:hAnsi="Book Antiqua"/>
        </w:rPr>
        <w:fldChar w:fldCharType="begin"/>
      </w:r>
      <w:r w:rsidRPr="0032315D">
        <w:rPr>
          <w:rFonts w:ascii="Book Antiqua" w:hAnsi="Book Antiqua"/>
        </w:rPr>
        <w:instrText xml:space="preserve"> XE "Partnership Development" </w:instrText>
      </w:r>
      <w:r w:rsidR="00AB3B78" w:rsidRPr="0032315D">
        <w:rPr>
          <w:rFonts w:ascii="Book Antiqua" w:hAnsi="Book Antiqua"/>
        </w:rPr>
        <w:fldChar w:fldCharType="end"/>
      </w:r>
      <w:r w:rsidR="00AB3B78" w:rsidRPr="0032315D">
        <w:rPr>
          <w:rFonts w:ascii="Book Antiqua" w:hAnsi="Book Antiqua"/>
        </w:rPr>
        <w:fldChar w:fldCharType="begin"/>
      </w:r>
      <w:r w:rsidRPr="0032315D">
        <w:rPr>
          <w:rFonts w:ascii="Book Antiqua" w:hAnsi="Book Antiqua"/>
        </w:rPr>
        <w:instrText xml:space="preserve"> XE "New Employee:Development Program" </w:instrText>
      </w:r>
      <w:r w:rsidR="00AB3B78" w:rsidRPr="0032315D">
        <w:rPr>
          <w:rFonts w:ascii="Book Antiqua" w:hAnsi="Book Antiqua"/>
        </w:rPr>
        <w:fldChar w:fldCharType="end"/>
      </w:r>
    </w:p>
    <w:p w14:paraId="46A80414" w14:textId="77777777" w:rsidR="003B3E50" w:rsidRPr="0032315D" w:rsidRDefault="003B3E50" w:rsidP="003B3E50">
      <w:pPr>
        <w:rPr>
          <w:snapToGrid w:val="0"/>
        </w:rPr>
      </w:pPr>
      <w:r w:rsidRPr="0032315D">
        <w:rPr>
          <w:snapToGrid w:val="0"/>
        </w:rPr>
        <w:t xml:space="preserve">This program was designed and is monitored by the Executive Department and the Director of Field Development of ISI. Each employee on Partnership Development is a part of </w:t>
      </w:r>
      <w:r w:rsidRPr="0032315D">
        <w:rPr>
          <w:i/>
          <w:snapToGrid w:val="0"/>
        </w:rPr>
        <w:t>100% Plus</w:t>
      </w:r>
      <w:r w:rsidRPr="0032315D">
        <w:rPr>
          <w:snapToGrid w:val="0"/>
        </w:rPr>
        <w:t xml:space="preserve"> from the day he or she is accepted with ISI, until his or her full budget is reached. This program is called </w:t>
      </w:r>
      <w:r w:rsidRPr="0032315D">
        <w:rPr>
          <w:i/>
          <w:snapToGrid w:val="0"/>
        </w:rPr>
        <w:t>100% Plus</w:t>
      </w:r>
      <w:r w:rsidRPr="0032315D">
        <w:rPr>
          <w:snapToGrid w:val="0"/>
        </w:rPr>
        <w:t xml:space="preserve"> because it is understood that in order to average 100% of their budgeted receipted income throughout the year, employees need to raise more than 100%. </w:t>
      </w:r>
    </w:p>
    <w:p w14:paraId="46A80415" w14:textId="77777777" w:rsidR="003B3E50" w:rsidRPr="0032315D" w:rsidRDefault="003B3E50" w:rsidP="003B3E50">
      <w:pPr>
        <w:rPr>
          <w:snapToGrid w:val="0"/>
        </w:rPr>
      </w:pPr>
    </w:p>
    <w:p w14:paraId="46A80416" w14:textId="77777777" w:rsidR="003B3E50" w:rsidRPr="0032315D" w:rsidRDefault="003B3E50" w:rsidP="003B3E50">
      <w:pPr>
        <w:rPr>
          <w:snapToGrid w:val="0"/>
        </w:rPr>
      </w:pPr>
      <w:r w:rsidRPr="0032315D">
        <w:rPr>
          <w:snapToGrid w:val="0"/>
        </w:rPr>
        <w:t>The best and fastest way for one to achieve 100% of his or her budget is to work closely with someone who will encourage and keep him or her accountable to a weekly plan. Those who work with employees in this program also raise support. They fully identify with what each new employee is doing. A coach will stick with each employee, pray with him or her about appointments and opportunities to share, and rejoice with the employee as God is seen at work on his or her behalf.</w:t>
      </w:r>
    </w:p>
    <w:p w14:paraId="46A80417" w14:textId="77777777" w:rsidR="003B3E50" w:rsidRPr="0032315D" w:rsidRDefault="003B3E50" w:rsidP="003B3E50">
      <w:pPr>
        <w:rPr>
          <w:snapToGrid w:val="0"/>
        </w:rPr>
      </w:pPr>
    </w:p>
    <w:p w14:paraId="46A80418" w14:textId="77777777" w:rsidR="003B3E50" w:rsidRDefault="003B3E50" w:rsidP="003B3E50">
      <w:pPr>
        <w:rPr>
          <w:snapToGrid w:val="0"/>
        </w:rPr>
      </w:pPr>
      <w:r w:rsidRPr="0032315D">
        <w:rPr>
          <w:snapToGrid w:val="0"/>
        </w:rPr>
        <w:t xml:space="preserve">Most new field staff members come already involved in ministry at some level. If new field staff members bring some support with them from a previous organization, ISI will determine how many hours per week they may work in local ministry. If employees do not have 100% of the budget ISI sets for them, they will be asked to spend the majority of their time in the ministry of support discovery. If a new employee is raising support for the first time, he or she will be spending all available time in support discovery with a minimal amount of discretionary time in local ministry. ISI will negotiate with each individual how much time may be given in each area. </w:t>
      </w:r>
    </w:p>
    <w:p w14:paraId="46A80419" w14:textId="77777777" w:rsidR="003B3E50" w:rsidRDefault="003B3E50" w:rsidP="003B3E50">
      <w:pPr>
        <w:rPr>
          <w:snapToGrid w:val="0"/>
        </w:rPr>
      </w:pPr>
    </w:p>
    <w:p w14:paraId="46A8041A" w14:textId="77777777" w:rsidR="003B3E50" w:rsidRPr="0032315D" w:rsidRDefault="003B3E50" w:rsidP="003B3E50">
      <w:pPr>
        <w:pStyle w:val="Heading2NotItalic"/>
        <w:rPr>
          <w:rFonts w:ascii="Book Antiqua" w:hAnsi="Book Antiqua"/>
        </w:rPr>
      </w:pPr>
      <w:bookmarkStart w:id="59" w:name="_Toc460907276"/>
      <w:bookmarkStart w:id="60" w:name="_Toc460999289"/>
      <w:bookmarkStart w:id="61" w:name="_Toc461000183"/>
      <w:bookmarkStart w:id="62" w:name="_Toc463165311"/>
      <w:bookmarkStart w:id="63" w:name="_Toc496940821"/>
      <w:bookmarkStart w:id="64" w:name="_Toc196128739"/>
      <w:bookmarkStart w:id="65" w:name="_Toc196189758"/>
      <w:bookmarkStart w:id="66" w:name="_Toc199923772"/>
      <w:r w:rsidRPr="0032315D">
        <w:rPr>
          <w:rFonts w:ascii="Book Antiqua" w:hAnsi="Book Antiqua"/>
        </w:rPr>
        <w:t>Partnership Development for Veteran Staff</w:t>
      </w:r>
      <w:bookmarkEnd w:id="59"/>
      <w:bookmarkEnd w:id="60"/>
      <w:bookmarkEnd w:id="61"/>
      <w:bookmarkEnd w:id="62"/>
      <w:bookmarkEnd w:id="63"/>
      <w:bookmarkEnd w:id="64"/>
      <w:bookmarkEnd w:id="65"/>
      <w:bookmarkEnd w:id="66"/>
      <w:r w:rsidR="00AB3B78" w:rsidRPr="0032315D">
        <w:rPr>
          <w:rFonts w:ascii="Book Antiqua" w:hAnsi="Book Antiqua"/>
        </w:rPr>
        <w:fldChar w:fldCharType="begin"/>
      </w:r>
      <w:r w:rsidRPr="0032315D">
        <w:rPr>
          <w:rFonts w:ascii="Book Antiqua" w:hAnsi="Book Antiqua"/>
        </w:rPr>
        <w:instrText xml:space="preserve"> XE "Partnership Development:for Veteran Staff" </w:instrText>
      </w:r>
      <w:r w:rsidR="00AB3B78" w:rsidRPr="0032315D">
        <w:rPr>
          <w:rFonts w:ascii="Book Antiqua" w:hAnsi="Book Antiqua"/>
        </w:rPr>
        <w:fldChar w:fldCharType="end"/>
      </w:r>
      <w:r w:rsidR="00AB3B78" w:rsidRPr="0032315D">
        <w:rPr>
          <w:rFonts w:ascii="Book Antiqua" w:hAnsi="Book Antiqua"/>
        </w:rPr>
        <w:fldChar w:fldCharType="begin"/>
      </w:r>
      <w:r w:rsidRPr="0032315D">
        <w:rPr>
          <w:rFonts w:ascii="Book Antiqua" w:hAnsi="Book Antiqua"/>
        </w:rPr>
        <w:instrText xml:space="preserve"> XE "Veteran Staff:Partnership Development Program" </w:instrText>
      </w:r>
      <w:r w:rsidR="00AB3B78" w:rsidRPr="0032315D">
        <w:rPr>
          <w:rFonts w:ascii="Book Antiqua" w:hAnsi="Book Antiqua"/>
        </w:rPr>
        <w:fldChar w:fldCharType="end"/>
      </w:r>
    </w:p>
    <w:p w14:paraId="46A8041B" w14:textId="77777777" w:rsidR="003B3E50" w:rsidRDefault="003B3E50" w:rsidP="003B3E50">
      <w:pPr>
        <w:rPr>
          <w:snapToGrid w:val="0"/>
        </w:rPr>
      </w:pPr>
      <w:r w:rsidRPr="0032315D">
        <w:t>If a veteran employee’s year-to-date support falls below 100% for three consecutive months, the employee will be employed in an appropriate partnership development program until the year-to-date support level is at 100% of full budget for three consecutive months.</w:t>
      </w:r>
    </w:p>
    <w:p w14:paraId="46A8041C" w14:textId="77777777" w:rsidR="003B3E50" w:rsidRDefault="003B3E50" w:rsidP="003B3E50">
      <w:pPr>
        <w:rPr>
          <w:snapToGrid w:val="0"/>
        </w:rPr>
      </w:pPr>
    </w:p>
    <w:p w14:paraId="46A8041D" w14:textId="77777777" w:rsidR="003B3E50" w:rsidRPr="003B3E50" w:rsidRDefault="003B3E50" w:rsidP="003B3E50">
      <w:pPr>
        <w:rPr>
          <w:b/>
          <w:snapToGrid w:val="0"/>
        </w:rPr>
      </w:pPr>
      <w:r w:rsidRPr="003B3E50">
        <w:rPr>
          <w:b/>
          <w:snapToGrid w:val="0"/>
        </w:rPr>
        <w:t>Monitoring PD success</w:t>
      </w:r>
    </w:p>
    <w:p w14:paraId="46A8041E" w14:textId="77777777" w:rsidR="003B3E50" w:rsidRDefault="003B3E50" w:rsidP="003B3E50">
      <w:pPr>
        <w:rPr>
          <w:snapToGrid w:val="0"/>
        </w:rPr>
      </w:pPr>
    </w:p>
    <w:p w14:paraId="46A8041F" w14:textId="3C52B26B" w:rsidR="00D72783" w:rsidRDefault="00D72783" w:rsidP="003B3E50">
      <w:pPr>
        <w:rPr>
          <w:rFonts w:cs="Arial"/>
          <w:color w:val="000000"/>
        </w:rPr>
      </w:pPr>
      <w:r>
        <w:t xml:space="preserve">Upon completion of the hiring process, all staff are put onto Partnership Development (PD). Each staff member is assigned a PD coach. </w:t>
      </w:r>
      <w:r w:rsidR="001F4F48">
        <w:t xml:space="preserve">They discuss techniques and report their progress based on a pre-determined schedule that is set up </w:t>
      </w:r>
      <w:r w:rsidR="00D22C29">
        <w:t>with their PD coach. As stated o</w:t>
      </w:r>
      <w:r w:rsidR="001F4F48">
        <w:t xml:space="preserve">n section III </w:t>
      </w:r>
      <w:hyperlink w:anchor="Start_Salary" w:history="1">
        <w:r w:rsidR="001F4F48" w:rsidRPr="00D22C29">
          <w:rPr>
            <w:rStyle w:val="Hyperlink"/>
          </w:rPr>
          <w:t>page 2</w:t>
        </w:r>
      </w:hyperlink>
      <w:r w:rsidR="000A5CE5">
        <w:rPr>
          <w:rStyle w:val="Hyperlink"/>
        </w:rPr>
        <w:t>5</w:t>
      </w:r>
      <w:r w:rsidR="001F4F48">
        <w:t xml:space="preserve">, new staff do not receive a paycheck upon initial hiring until </w:t>
      </w:r>
      <w:r w:rsidR="000A5CE5">
        <w:t>their PD coach has suggested a Partial S</w:t>
      </w:r>
      <w:r w:rsidR="001F4F48">
        <w:t>alary</w:t>
      </w:r>
      <w:r w:rsidR="000A5CE5">
        <w:t xml:space="preserve"> (PS) </w:t>
      </w:r>
      <w:r w:rsidR="001F4F48">
        <w:t xml:space="preserve">stipend be implemented. </w:t>
      </w:r>
      <w:r>
        <w:t xml:space="preserve">During </w:t>
      </w:r>
      <w:r>
        <w:lastRenderedPageBreak/>
        <w:t>t</w:t>
      </w:r>
      <w:r w:rsidRPr="00D72783">
        <w:rPr>
          <w:rFonts w:cs="Arial"/>
          <w:color w:val="000000"/>
        </w:rPr>
        <w:t>he first few months</w:t>
      </w:r>
      <w:r>
        <w:rPr>
          <w:rFonts w:cs="Arial"/>
          <w:color w:val="000000"/>
        </w:rPr>
        <w:t>, income</w:t>
      </w:r>
      <w:r w:rsidR="001F4F48">
        <w:rPr>
          <w:rFonts w:cs="Arial"/>
          <w:color w:val="000000"/>
        </w:rPr>
        <w:t xml:space="preserve"> (</w:t>
      </w:r>
      <w:r>
        <w:rPr>
          <w:rFonts w:cs="Arial"/>
          <w:color w:val="000000"/>
        </w:rPr>
        <w:t>donations raised</w:t>
      </w:r>
      <w:r w:rsidR="001F4F48">
        <w:rPr>
          <w:rFonts w:cs="Arial"/>
          <w:color w:val="000000"/>
        </w:rPr>
        <w:t>)</w:t>
      </w:r>
      <w:r>
        <w:rPr>
          <w:rFonts w:cs="Arial"/>
          <w:color w:val="000000"/>
        </w:rPr>
        <w:t xml:space="preserve"> </w:t>
      </w:r>
      <w:r w:rsidRPr="00D72783">
        <w:rPr>
          <w:rFonts w:cs="Arial"/>
          <w:color w:val="000000"/>
        </w:rPr>
        <w:t xml:space="preserve">usually </w:t>
      </w:r>
      <w:r>
        <w:rPr>
          <w:rFonts w:cs="Arial"/>
          <w:color w:val="000000"/>
        </w:rPr>
        <w:t>is used</w:t>
      </w:r>
      <w:r w:rsidRPr="00D72783">
        <w:rPr>
          <w:rFonts w:cs="Arial"/>
          <w:color w:val="000000"/>
        </w:rPr>
        <w:t xml:space="preserve"> to cover their expenses for NSO, materials and their PD</w:t>
      </w:r>
      <w:r w:rsidR="001F4F48">
        <w:rPr>
          <w:rFonts w:cs="Arial"/>
          <w:color w:val="000000"/>
        </w:rPr>
        <w:t xml:space="preserve"> expenses</w:t>
      </w:r>
      <w:r w:rsidRPr="00D72783">
        <w:rPr>
          <w:rFonts w:cs="Arial"/>
          <w:color w:val="000000"/>
        </w:rPr>
        <w:t>.</w:t>
      </w:r>
      <w:r w:rsidR="001F4F48">
        <w:rPr>
          <w:rFonts w:cs="Arial"/>
          <w:color w:val="000000"/>
        </w:rPr>
        <w:t xml:space="preserve"> </w:t>
      </w:r>
      <w:r w:rsidRPr="00D72783">
        <w:rPr>
          <w:rFonts w:cs="Arial"/>
          <w:color w:val="000000"/>
        </w:rPr>
        <w:t xml:space="preserve"> </w:t>
      </w:r>
    </w:p>
    <w:p w14:paraId="46A80420" w14:textId="77777777" w:rsidR="00D72783" w:rsidRPr="001F4F48" w:rsidRDefault="00D72783" w:rsidP="00D72783">
      <w:pPr>
        <w:rPr>
          <w:szCs w:val="24"/>
        </w:rPr>
      </w:pPr>
    </w:p>
    <w:p w14:paraId="5954260F" w14:textId="77777777" w:rsidR="00DB4781" w:rsidRDefault="00DB4781" w:rsidP="00DB4781">
      <w:pPr>
        <w:rPr>
          <w:b/>
          <w:szCs w:val="24"/>
        </w:rPr>
      </w:pPr>
      <w:bookmarkStart w:id="67" w:name="MinimumSalary"/>
      <w:r>
        <w:rPr>
          <w:b/>
          <w:szCs w:val="24"/>
        </w:rPr>
        <w:t>Who qualifies for a minimum partial salary of $500/month</w:t>
      </w:r>
      <w:bookmarkEnd w:id="67"/>
      <w:r>
        <w:rPr>
          <w:b/>
          <w:szCs w:val="24"/>
        </w:rPr>
        <w:t>?</w:t>
      </w:r>
    </w:p>
    <w:p w14:paraId="0C44E3C5" w14:textId="77777777" w:rsidR="00DB4781" w:rsidRPr="005817D0" w:rsidRDefault="00DB4781" w:rsidP="00DB4781">
      <w:pPr>
        <w:pStyle w:val="ListParagraph"/>
        <w:numPr>
          <w:ilvl w:val="0"/>
          <w:numId w:val="45"/>
        </w:numPr>
        <w:spacing w:line="259" w:lineRule="auto"/>
        <w:contextualSpacing/>
        <w:rPr>
          <w:b/>
          <w:szCs w:val="24"/>
        </w:rPr>
      </w:pPr>
      <w:r>
        <w:rPr>
          <w:szCs w:val="24"/>
        </w:rPr>
        <w:t xml:space="preserve">If your approved ISI budget states that you will work for ISI less than 24 hours per week </w:t>
      </w:r>
      <w:r>
        <w:rPr>
          <w:szCs w:val="24"/>
          <w:u w:val="single"/>
        </w:rPr>
        <w:t>or</w:t>
      </w:r>
      <w:r>
        <w:rPr>
          <w:szCs w:val="24"/>
        </w:rPr>
        <w:t xml:space="preserve"> if your approved ISI budget states that you will work for ISI 24 or more hours per week </w:t>
      </w:r>
      <w:r w:rsidRPr="00D3212B">
        <w:rPr>
          <w:szCs w:val="24"/>
          <w:u w:val="single"/>
        </w:rPr>
        <w:t>and</w:t>
      </w:r>
      <w:r>
        <w:rPr>
          <w:szCs w:val="24"/>
        </w:rPr>
        <w:t xml:space="preserve"> you have qualifying health coverage in place, then you may request a $500 per month partial salary once the receipted income to your ISI account averages </w:t>
      </w:r>
      <w:r w:rsidRPr="009B6027">
        <w:rPr>
          <w:b/>
          <w:i/>
          <w:szCs w:val="24"/>
        </w:rPr>
        <w:t>at least $1,200 per month for three months.</w:t>
      </w:r>
      <w:r>
        <w:rPr>
          <w:szCs w:val="24"/>
        </w:rPr>
        <w:t xml:space="preserve">  </w:t>
      </w:r>
      <w:r w:rsidRPr="005817D0">
        <w:rPr>
          <w:b/>
          <w:szCs w:val="24"/>
        </w:rPr>
        <w:t xml:space="preserve">Please note: </w:t>
      </w:r>
      <w:r>
        <w:rPr>
          <w:szCs w:val="24"/>
        </w:rPr>
        <w:t>this means that you cannot receive a partial salary for at least three months after attending NSO and beginning your PD.</w:t>
      </w:r>
    </w:p>
    <w:p w14:paraId="49E2B9A2" w14:textId="77777777" w:rsidR="00DB4781" w:rsidRPr="00DB4781" w:rsidRDefault="00DB4781" w:rsidP="00DB4781">
      <w:pPr>
        <w:pStyle w:val="ListParagraph"/>
        <w:numPr>
          <w:ilvl w:val="0"/>
          <w:numId w:val="45"/>
        </w:numPr>
        <w:spacing w:line="259" w:lineRule="auto"/>
        <w:contextualSpacing/>
        <w:rPr>
          <w:b/>
          <w:szCs w:val="24"/>
        </w:rPr>
      </w:pPr>
      <w:r w:rsidRPr="00E10C2F">
        <w:rPr>
          <w:szCs w:val="24"/>
        </w:rPr>
        <w:t>If your approved ISI budget states that you will work 24 or more hours per week and you do not have qualifying health insurance in place, then on the first of the month following the beginning of your partial salary</w:t>
      </w:r>
      <w:r>
        <w:rPr>
          <w:szCs w:val="24"/>
        </w:rPr>
        <w:t xml:space="preserve">, we must </w:t>
      </w:r>
      <w:r w:rsidRPr="00E10C2F">
        <w:rPr>
          <w:szCs w:val="24"/>
        </w:rPr>
        <w:t xml:space="preserve">begin your coverage on the ISI GuideStone plan.  In this case, you may request a $500 per month partial salary once the receipted income to your ISI account averages </w:t>
      </w:r>
      <w:r w:rsidRPr="006A6C88">
        <w:rPr>
          <w:b/>
          <w:i/>
          <w:szCs w:val="24"/>
        </w:rPr>
        <w:t>at least $2,200 per month for three months.</w:t>
      </w:r>
      <w:r>
        <w:rPr>
          <w:b/>
          <w:i/>
          <w:szCs w:val="24"/>
        </w:rPr>
        <w:t xml:space="preserve">  </w:t>
      </w:r>
      <w:r w:rsidRPr="006E097F">
        <w:rPr>
          <w:b/>
          <w:szCs w:val="24"/>
        </w:rPr>
        <w:t xml:space="preserve">Important note: </w:t>
      </w:r>
      <w:r w:rsidRPr="006E097F">
        <w:rPr>
          <w:szCs w:val="24"/>
        </w:rPr>
        <w:t>The premium for your health coverage will be deducted from your ISI account balance, not from your partial salary.</w:t>
      </w:r>
      <w:r>
        <w:rPr>
          <w:b/>
          <w:szCs w:val="24"/>
        </w:rPr>
        <w:t xml:space="preserve"> </w:t>
      </w:r>
      <w:r w:rsidRPr="00E10C2F">
        <w:rPr>
          <w:i/>
          <w:szCs w:val="24"/>
        </w:rPr>
        <w:t xml:space="preserve">  </w:t>
      </w:r>
    </w:p>
    <w:p w14:paraId="19F8571E" w14:textId="77777777" w:rsidR="00DB4781" w:rsidRDefault="00DB4781" w:rsidP="00DB4781">
      <w:pPr>
        <w:spacing w:line="259" w:lineRule="auto"/>
        <w:contextualSpacing/>
        <w:rPr>
          <w:b/>
          <w:szCs w:val="24"/>
        </w:rPr>
      </w:pPr>
    </w:p>
    <w:p w14:paraId="2E327978" w14:textId="0DBD0E8E" w:rsidR="00DB4781" w:rsidRPr="00DB4781" w:rsidRDefault="00DB4781" w:rsidP="00DB4781">
      <w:pPr>
        <w:spacing w:line="259" w:lineRule="auto"/>
        <w:contextualSpacing/>
        <w:rPr>
          <w:szCs w:val="24"/>
        </w:rPr>
      </w:pPr>
      <w:r>
        <w:rPr>
          <w:szCs w:val="24"/>
        </w:rPr>
        <w:t>For additional information regarding Partnership Development reference the PD Manual or call either your PD Coach or the Director of Field Development (DFD) [1-719-576-2700]</w:t>
      </w:r>
    </w:p>
    <w:p w14:paraId="46A80422" w14:textId="77777777" w:rsidR="001F4F48" w:rsidRPr="001F4F48" w:rsidRDefault="001F4F48" w:rsidP="00D72783">
      <w:pPr>
        <w:rPr>
          <w:szCs w:val="24"/>
        </w:rPr>
      </w:pPr>
    </w:p>
    <w:p w14:paraId="46A80423" w14:textId="77777777" w:rsidR="001F4F48" w:rsidRPr="001F4F48" w:rsidRDefault="001F4F48" w:rsidP="00D72783">
      <w:pPr>
        <w:rPr>
          <w:szCs w:val="24"/>
        </w:rPr>
      </w:pPr>
    </w:p>
    <w:p w14:paraId="2EE3CCF8" w14:textId="77777777" w:rsidR="004E74C3" w:rsidRDefault="004E74C3">
      <w:pPr>
        <w:rPr>
          <w:b/>
          <w:sz w:val="28"/>
        </w:rPr>
      </w:pPr>
      <w:bookmarkStart w:id="68" w:name="_Toc305594666"/>
      <w:r>
        <w:br w:type="page"/>
      </w:r>
    </w:p>
    <w:p w14:paraId="46A80424" w14:textId="0A5D0DB7" w:rsidR="00A910E5" w:rsidRPr="00B97B35" w:rsidRDefault="0071326B" w:rsidP="005C1427">
      <w:pPr>
        <w:pStyle w:val="Heading1"/>
        <w:rPr>
          <w:rFonts w:ascii="Book Antiqua" w:hAnsi="Book Antiqua"/>
        </w:rPr>
      </w:pPr>
      <w:r>
        <w:rPr>
          <w:rFonts w:ascii="Book Antiqua" w:hAnsi="Book Antiqua"/>
        </w:rPr>
        <w:lastRenderedPageBreak/>
        <w:t>V</w:t>
      </w:r>
      <w:r w:rsidR="00561F5A">
        <w:rPr>
          <w:rFonts w:ascii="Book Antiqua" w:hAnsi="Book Antiqua"/>
        </w:rPr>
        <w:t>I</w:t>
      </w:r>
      <w:r w:rsidR="00EE6B03">
        <w:rPr>
          <w:rFonts w:ascii="Book Antiqua" w:hAnsi="Book Antiqua"/>
        </w:rPr>
        <w:t>I</w:t>
      </w:r>
      <w:r w:rsidR="00A910E5" w:rsidRPr="00B97B35">
        <w:rPr>
          <w:rFonts w:ascii="Book Antiqua" w:hAnsi="Book Antiqua"/>
        </w:rPr>
        <w:t xml:space="preserve">. </w:t>
      </w:r>
      <w:bookmarkStart w:id="69" w:name="Receipting"/>
      <w:r w:rsidR="00A910E5" w:rsidRPr="00B97B35">
        <w:rPr>
          <w:rFonts w:ascii="Book Antiqua" w:hAnsi="Book Antiqua"/>
        </w:rPr>
        <w:t>Donor Receipting</w:t>
      </w:r>
      <w:bookmarkEnd w:id="68"/>
      <w:bookmarkEnd w:id="69"/>
    </w:p>
    <w:p w14:paraId="46A80425" w14:textId="77777777" w:rsidR="00A910E5" w:rsidRPr="00B97B35" w:rsidRDefault="00A910E5" w:rsidP="00A910E5"/>
    <w:p w14:paraId="46A80426" w14:textId="77777777" w:rsidR="00A910E5" w:rsidRDefault="00A910E5" w:rsidP="00A910E5">
      <w:r w:rsidRPr="00B97B35">
        <w:t xml:space="preserve">Our objective is to process and help maintain the integrity of donor relations through accuracy of all charitable contributions received for the ministry of ISI. We are here to serve you and your donors. All contributions and miscellaneous income </w:t>
      </w:r>
      <w:r w:rsidR="00386A7A">
        <w:t>are</w:t>
      </w:r>
      <w:r w:rsidRPr="00B97B35">
        <w:t xml:space="preserve"> processed through this office. We code the gifts, enter </w:t>
      </w:r>
      <w:r w:rsidR="00386A7A">
        <w:t>them</w:t>
      </w:r>
      <w:r w:rsidRPr="00B97B35">
        <w:t xml:space="preserve"> into our donor </w:t>
      </w:r>
      <w:r w:rsidR="00386A7A">
        <w:t>database,</w:t>
      </w:r>
      <w:r w:rsidRPr="00B97B35">
        <w:t xml:space="preserve"> send receipts</w:t>
      </w:r>
      <w:r w:rsidR="00386A7A">
        <w:t>, and issue Donor Activity Reports to field staff</w:t>
      </w:r>
      <w:r w:rsidRPr="00B97B35">
        <w:t>. We are responsible for daily bank deposit</w:t>
      </w:r>
      <w:r w:rsidR="00386A7A">
        <w:t>s</w:t>
      </w:r>
      <w:r w:rsidRPr="00B97B35">
        <w:t xml:space="preserve"> and daily reports to the </w:t>
      </w:r>
      <w:r w:rsidR="0021624E">
        <w:t>Executive</w:t>
      </w:r>
      <w:r w:rsidRPr="00B97B35">
        <w:t xml:space="preserve"> Office</w:t>
      </w:r>
      <w:r w:rsidR="00386A7A">
        <w:t xml:space="preserve"> and</w:t>
      </w:r>
      <w:r w:rsidR="0021624E">
        <w:t xml:space="preserve"> the</w:t>
      </w:r>
      <w:r w:rsidR="00386A7A">
        <w:t xml:space="preserve"> Finance Manager</w:t>
      </w:r>
      <w:r w:rsidRPr="00B97B35">
        <w:t xml:space="preserve">. We maintain the records for all donors and </w:t>
      </w:r>
      <w:r w:rsidR="00386A7A">
        <w:t>constituents</w:t>
      </w:r>
      <w:r w:rsidRPr="00B97B35">
        <w:t xml:space="preserve"> to be used for mailings and correspondence.</w:t>
      </w:r>
    </w:p>
    <w:p w14:paraId="5BCFA197" w14:textId="4E84051D" w:rsidR="00D860D2" w:rsidRDefault="00D860D2" w:rsidP="00A910E5"/>
    <w:p w14:paraId="11DEC9CC" w14:textId="5E79730F" w:rsidR="00D860D2" w:rsidRDefault="00D860D2" w:rsidP="00A910E5">
      <w:r>
        <w:t>ISI accepts contributions according</w:t>
      </w:r>
      <w:r w:rsidR="00927AA6">
        <w:t xml:space="preserve"> to</w:t>
      </w:r>
      <w:r>
        <w:t xml:space="preserve"> the IRS</w:t>
      </w:r>
      <w:r w:rsidR="00927AA6">
        <w:t xml:space="preserve"> guidelines for Deputized Fund-R</w:t>
      </w:r>
      <w:r>
        <w:t>aising Rules. There are a series of t</w:t>
      </w:r>
      <w:r w:rsidR="004E74C3">
        <w:t xml:space="preserve">ests which are performed </w:t>
      </w:r>
      <w:r w:rsidR="00927AA6">
        <w:t xml:space="preserve">to </w:t>
      </w:r>
      <w:r w:rsidR="004E74C3">
        <w:t>which w</w:t>
      </w:r>
      <w:r>
        <w:t xml:space="preserve">e must adhere in order to continue to accept contributions as tax-free. The main two </w:t>
      </w:r>
      <w:r w:rsidR="00927AA6">
        <w:t>tests considered are: Intended B</w:t>
      </w:r>
      <w:r>
        <w:t xml:space="preserve">enefit and Control. </w:t>
      </w:r>
      <w:r w:rsidR="00C50C6D">
        <w:t xml:space="preserve">Control is the difficult piece to determine in order to show that the funds are not simply “passed through” </w:t>
      </w:r>
      <w:r w:rsidR="00927AA6">
        <w:t xml:space="preserve">to an individual but are managed </w:t>
      </w:r>
      <w:r w:rsidR="00C50C6D">
        <w:t xml:space="preserve">and </w:t>
      </w:r>
      <w:r w:rsidR="00927AA6">
        <w:t>controlled</w:t>
      </w:r>
      <w:r w:rsidR="00C50C6D">
        <w:t xml:space="preserve"> by the 503(c)3 non-profit </w:t>
      </w:r>
      <w:r w:rsidR="00927AA6">
        <w:t>organization</w:t>
      </w:r>
      <w:r w:rsidR="00C50C6D">
        <w:t>. A few of the control tests are:</w:t>
      </w:r>
    </w:p>
    <w:p w14:paraId="400CBBC9" w14:textId="77777777" w:rsidR="004E74C3" w:rsidRDefault="004E74C3" w:rsidP="00C50C6D">
      <w:pPr>
        <w:pStyle w:val="ListParagraph"/>
        <w:numPr>
          <w:ilvl w:val="0"/>
          <w:numId w:val="14"/>
        </w:numPr>
        <w:rPr>
          <w:sz w:val="18"/>
          <w:szCs w:val="18"/>
        </w:rPr>
        <w:sectPr w:rsidR="004E74C3">
          <w:footerReference w:type="default" r:id="rId27"/>
          <w:type w:val="evenPage"/>
          <w:pgSz w:w="12240" w:h="15840" w:code="1"/>
          <w:pgMar w:top="1440" w:right="1440" w:bottom="1440" w:left="1440" w:header="720" w:footer="720" w:gutter="0"/>
          <w:cols w:space="720"/>
        </w:sectPr>
      </w:pPr>
    </w:p>
    <w:p w14:paraId="554D4A9E" w14:textId="7EF9610A" w:rsidR="00C50C6D" w:rsidRPr="004E74C3" w:rsidRDefault="00C50C6D" w:rsidP="00C50C6D">
      <w:pPr>
        <w:pStyle w:val="ListParagraph"/>
        <w:numPr>
          <w:ilvl w:val="0"/>
          <w:numId w:val="14"/>
        </w:numPr>
        <w:rPr>
          <w:sz w:val="18"/>
          <w:szCs w:val="18"/>
        </w:rPr>
      </w:pPr>
      <w:r w:rsidRPr="004E74C3">
        <w:rPr>
          <w:sz w:val="18"/>
          <w:szCs w:val="18"/>
        </w:rPr>
        <w:t>A budget process</w:t>
      </w:r>
    </w:p>
    <w:p w14:paraId="0EA8586B" w14:textId="4918F040" w:rsidR="00C50C6D" w:rsidRPr="004E74C3" w:rsidRDefault="00C50C6D" w:rsidP="00C50C6D">
      <w:pPr>
        <w:pStyle w:val="ListParagraph"/>
        <w:numPr>
          <w:ilvl w:val="0"/>
          <w:numId w:val="14"/>
        </w:numPr>
        <w:rPr>
          <w:sz w:val="18"/>
          <w:szCs w:val="18"/>
        </w:rPr>
      </w:pPr>
      <w:r w:rsidRPr="004E74C3">
        <w:rPr>
          <w:sz w:val="18"/>
          <w:szCs w:val="18"/>
        </w:rPr>
        <w:t>Continual review of programs and policies</w:t>
      </w:r>
    </w:p>
    <w:p w14:paraId="3D88F190" w14:textId="2235A857" w:rsidR="00C50C6D" w:rsidRPr="004E74C3" w:rsidRDefault="00C50C6D" w:rsidP="00C50C6D">
      <w:pPr>
        <w:pStyle w:val="ListParagraph"/>
        <w:numPr>
          <w:ilvl w:val="0"/>
          <w:numId w:val="14"/>
        </w:numPr>
        <w:rPr>
          <w:sz w:val="18"/>
          <w:szCs w:val="18"/>
        </w:rPr>
      </w:pPr>
      <w:r w:rsidRPr="004E74C3">
        <w:rPr>
          <w:sz w:val="18"/>
          <w:szCs w:val="18"/>
        </w:rPr>
        <w:t xml:space="preserve">Staff salary set by </w:t>
      </w:r>
      <w:r w:rsidR="00927AA6">
        <w:rPr>
          <w:sz w:val="18"/>
          <w:szCs w:val="18"/>
        </w:rPr>
        <w:t>organization</w:t>
      </w:r>
    </w:p>
    <w:p w14:paraId="3DAE43B2" w14:textId="4A665F32" w:rsidR="00C50C6D" w:rsidRPr="004E74C3" w:rsidRDefault="00C50C6D" w:rsidP="00C50C6D">
      <w:pPr>
        <w:pStyle w:val="ListParagraph"/>
        <w:numPr>
          <w:ilvl w:val="0"/>
          <w:numId w:val="14"/>
        </w:numPr>
        <w:rPr>
          <w:sz w:val="18"/>
          <w:szCs w:val="18"/>
        </w:rPr>
      </w:pPr>
      <w:r w:rsidRPr="004E74C3">
        <w:rPr>
          <w:sz w:val="18"/>
          <w:szCs w:val="18"/>
        </w:rPr>
        <w:t>Wages reported on IRS Form W-2</w:t>
      </w:r>
    </w:p>
    <w:p w14:paraId="65495C4A" w14:textId="17729131" w:rsidR="00C50C6D" w:rsidRPr="004E74C3" w:rsidRDefault="00C50C6D" w:rsidP="00C50C6D">
      <w:pPr>
        <w:pStyle w:val="ListParagraph"/>
        <w:numPr>
          <w:ilvl w:val="0"/>
          <w:numId w:val="14"/>
        </w:numPr>
        <w:rPr>
          <w:sz w:val="18"/>
          <w:szCs w:val="18"/>
        </w:rPr>
      </w:pPr>
      <w:r w:rsidRPr="004E74C3">
        <w:rPr>
          <w:sz w:val="18"/>
          <w:szCs w:val="18"/>
        </w:rPr>
        <w:t>Expense reimbursed per IRS pub</w:t>
      </w:r>
    </w:p>
    <w:p w14:paraId="202FCEB3" w14:textId="5983E9F6" w:rsidR="00C50C6D" w:rsidRPr="004E74C3" w:rsidRDefault="00C50C6D" w:rsidP="00C50C6D">
      <w:pPr>
        <w:pStyle w:val="ListParagraph"/>
        <w:numPr>
          <w:ilvl w:val="0"/>
          <w:numId w:val="14"/>
        </w:numPr>
        <w:rPr>
          <w:sz w:val="18"/>
          <w:szCs w:val="18"/>
        </w:rPr>
      </w:pPr>
      <w:r w:rsidRPr="004E74C3">
        <w:rPr>
          <w:sz w:val="18"/>
          <w:szCs w:val="18"/>
        </w:rPr>
        <w:t>Formal employee application process</w:t>
      </w:r>
    </w:p>
    <w:p w14:paraId="1A8E2090" w14:textId="6035AB4E" w:rsidR="00C50C6D" w:rsidRPr="004E74C3" w:rsidRDefault="00C50C6D" w:rsidP="00C50C6D">
      <w:pPr>
        <w:pStyle w:val="ListParagraph"/>
        <w:numPr>
          <w:ilvl w:val="0"/>
          <w:numId w:val="14"/>
        </w:numPr>
        <w:rPr>
          <w:sz w:val="18"/>
          <w:szCs w:val="18"/>
        </w:rPr>
      </w:pPr>
      <w:r w:rsidRPr="004E74C3">
        <w:rPr>
          <w:sz w:val="18"/>
          <w:szCs w:val="18"/>
        </w:rPr>
        <w:t>Training, development and supervision of workers</w:t>
      </w:r>
    </w:p>
    <w:p w14:paraId="34B35E4E" w14:textId="64F44263" w:rsidR="00C50C6D" w:rsidRPr="004E74C3" w:rsidRDefault="00C50C6D" w:rsidP="00C50C6D">
      <w:pPr>
        <w:pStyle w:val="ListParagraph"/>
        <w:numPr>
          <w:ilvl w:val="0"/>
          <w:numId w:val="14"/>
        </w:numPr>
        <w:rPr>
          <w:sz w:val="18"/>
          <w:szCs w:val="18"/>
        </w:rPr>
      </w:pPr>
      <w:r w:rsidRPr="004E74C3">
        <w:rPr>
          <w:sz w:val="18"/>
          <w:szCs w:val="18"/>
        </w:rPr>
        <w:t>Staff assignments determined by ISI</w:t>
      </w:r>
      <w:r w:rsidR="00927AA6">
        <w:rPr>
          <w:sz w:val="18"/>
          <w:szCs w:val="18"/>
        </w:rPr>
        <w:t>;</w:t>
      </w:r>
      <w:r w:rsidRPr="004E74C3">
        <w:rPr>
          <w:sz w:val="18"/>
          <w:szCs w:val="18"/>
        </w:rPr>
        <w:t xml:space="preserve"> not staff preference</w:t>
      </w:r>
    </w:p>
    <w:p w14:paraId="6B548F73" w14:textId="21328244" w:rsidR="00C50C6D" w:rsidRPr="004E74C3" w:rsidRDefault="00C50C6D" w:rsidP="00C50C6D">
      <w:pPr>
        <w:pStyle w:val="ListParagraph"/>
        <w:numPr>
          <w:ilvl w:val="0"/>
          <w:numId w:val="14"/>
        </w:numPr>
        <w:rPr>
          <w:sz w:val="18"/>
          <w:szCs w:val="18"/>
        </w:rPr>
      </w:pPr>
      <w:r w:rsidRPr="004E74C3">
        <w:rPr>
          <w:sz w:val="18"/>
          <w:szCs w:val="18"/>
        </w:rPr>
        <w:t>Regular communication to donors by ISI</w:t>
      </w:r>
    </w:p>
    <w:p w14:paraId="2A1C77F4" w14:textId="3CB9B9CD" w:rsidR="00C50C6D" w:rsidRPr="004E74C3" w:rsidRDefault="00C50C6D" w:rsidP="00C50C6D">
      <w:pPr>
        <w:pStyle w:val="ListParagraph"/>
        <w:numPr>
          <w:ilvl w:val="0"/>
          <w:numId w:val="14"/>
        </w:numPr>
        <w:rPr>
          <w:sz w:val="18"/>
          <w:szCs w:val="18"/>
        </w:rPr>
      </w:pPr>
      <w:r w:rsidRPr="004E74C3">
        <w:rPr>
          <w:sz w:val="18"/>
          <w:szCs w:val="18"/>
        </w:rPr>
        <w:t xml:space="preserve">Annual audit performed by unrelated third party </w:t>
      </w:r>
    </w:p>
    <w:p w14:paraId="1111E44D" w14:textId="77777777" w:rsidR="004E74C3" w:rsidRDefault="004E74C3" w:rsidP="00A910E5">
      <w:pPr>
        <w:sectPr w:rsidR="004E74C3" w:rsidSect="004E74C3">
          <w:type w:val="continuous"/>
          <w:pgSz w:w="12240" w:h="15840" w:code="1"/>
          <w:pgMar w:top="1440" w:right="1440" w:bottom="1440" w:left="1440" w:header="720" w:footer="720" w:gutter="0"/>
          <w:cols w:num="2" w:space="720"/>
        </w:sectPr>
      </w:pPr>
    </w:p>
    <w:p w14:paraId="646D41D9" w14:textId="1CE9B605" w:rsidR="00D860D2" w:rsidRPr="00B97B35" w:rsidRDefault="00D860D2" w:rsidP="00A910E5">
      <w:r>
        <w:t>In addition, ISI staff should be aware, understand, and communicate with donors that the fund</w:t>
      </w:r>
      <w:r w:rsidR="00927AA6">
        <w:t>s</w:t>
      </w:r>
      <w:r>
        <w:t xml:space="preserve"> contributed</w:t>
      </w:r>
      <w:r w:rsidR="00927AA6">
        <w:t xml:space="preserve"> are NOT the possession of the s</w:t>
      </w:r>
      <w:r>
        <w:t xml:space="preserve">taff member but of the </w:t>
      </w:r>
      <w:r w:rsidR="00927AA6">
        <w:t>organization</w:t>
      </w:r>
      <w:r>
        <w:t xml:space="preserve"> as a whole.</w:t>
      </w:r>
      <w:r w:rsidR="004E74C3">
        <w:t xml:space="preserve"> Contributions are made with the understanding that ISI has complete control and administration over the use of the donated funds.</w:t>
      </w:r>
    </w:p>
    <w:p w14:paraId="46A80427" w14:textId="77777777" w:rsidR="00A910E5" w:rsidRPr="00B97B35" w:rsidRDefault="00A910E5" w:rsidP="00A910E5"/>
    <w:p w14:paraId="46A80428" w14:textId="77777777" w:rsidR="00A910E5" w:rsidRPr="00B97B35" w:rsidRDefault="00A910E5" w:rsidP="00A910E5">
      <w:pPr>
        <w:rPr>
          <w:b/>
        </w:rPr>
      </w:pPr>
      <w:bookmarkStart w:id="70" w:name="Assign_Codes"/>
      <w:r w:rsidRPr="00B97B35">
        <w:rPr>
          <w:b/>
        </w:rPr>
        <w:t>ASSIGNMENT OF FUND CODES</w:t>
      </w:r>
      <w:bookmarkEnd w:id="70"/>
    </w:p>
    <w:p w14:paraId="46A80429" w14:textId="77777777" w:rsidR="00A910E5" w:rsidRPr="00B97B35" w:rsidRDefault="00A910E5" w:rsidP="00A910E5"/>
    <w:p w14:paraId="46A8042A" w14:textId="77777777" w:rsidR="00A910E5" w:rsidRDefault="00A910E5" w:rsidP="00A910E5">
      <w:r w:rsidRPr="00B97B35">
        <w:t xml:space="preserve">The </w:t>
      </w:r>
      <w:r w:rsidRPr="00B97B35">
        <w:rPr>
          <w:snapToGrid w:val="0"/>
        </w:rPr>
        <w:t xml:space="preserve">Ministry Advancement </w:t>
      </w:r>
      <w:r w:rsidR="00386A7A">
        <w:rPr>
          <w:snapToGrid w:val="0"/>
        </w:rPr>
        <w:t>Manager</w:t>
      </w:r>
      <w:r w:rsidRPr="00B97B35">
        <w:rPr>
          <w:snapToGrid w:val="0"/>
        </w:rPr>
        <w:t xml:space="preserve"> </w:t>
      </w:r>
      <w:r w:rsidRPr="00B97B35">
        <w:t xml:space="preserve">assigns a fund code to all staff </w:t>
      </w:r>
      <w:r w:rsidR="00386A7A">
        <w:t>for payroll or reimbursement purpose</w:t>
      </w:r>
      <w:r w:rsidRPr="00B97B35">
        <w:t>. However, some staff (administrative assistants or interns) may only submit reimbursement</w:t>
      </w:r>
      <w:r w:rsidR="0021624E">
        <w:t>s</w:t>
      </w:r>
      <w:r w:rsidRPr="00B97B35">
        <w:t xml:space="preserve"> from a </w:t>
      </w:r>
      <w:r w:rsidR="00F01CDC">
        <w:t>city account that already exists</w:t>
      </w:r>
      <w:r w:rsidRPr="00B97B35">
        <w:t>, so a fund code will not be assigned. When a staff member is hired, the People Services</w:t>
      </w:r>
      <w:r w:rsidR="0021624E">
        <w:t xml:space="preserve"> Coordinator </w:t>
      </w:r>
      <w:r w:rsidRPr="00B97B35">
        <w:t xml:space="preserve">will </w:t>
      </w:r>
      <w:r w:rsidR="00386A7A">
        <w:t xml:space="preserve">request </w:t>
      </w:r>
      <w:r w:rsidR="0021624E">
        <w:t xml:space="preserve">a </w:t>
      </w:r>
      <w:r w:rsidRPr="00B97B35">
        <w:t xml:space="preserve">fund code </w:t>
      </w:r>
      <w:r w:rsidR="00386A7A">
        <w:t>from the Ministry Advancement Manager for the</w:t>
      </w:r>
      <w:r w:rsidRPr="00B97B35">
        <w:t xml:space="preserve"> staff member required to raise support. A staff member may request a fund </w:t>
      </w:r>
      <w:r w:rsidR="00386A7A">
        <w:t xml:space="preserve">code </w:t>
      </w:r>
      <w:r w:rsidRPr="00B97B35">
        <w:t xml:space="preserve">to be assigned by the Ministry Advancement </w:t>
      </w:r>
      <w:r w:rsidR="00386A7A">
        <w:t>Manager</w:t>
      </w:r>
      <w:r w:rsidRPr="00B97B35">
        <w:t xml:space="preserve"> for specific projects (a city, event, etc.). </w:t>
      </w:r>
      <w:r w:rsidR="00386A7A">
        <w:t>Each</w:t>
      </w:r>
      <w:r w:rsidRPr="00B97B35">
        <w:t xml:space="preserve"> request </w:t>
      </w:r>
      <w:r w:rsidR="00386A7A">
        <w:t xml:space="preserve">will be </w:t>
      </w:r>
      <w:r w:rsidR="00E27873">
        <w:t xml:space="preserve">considered </w:t>
      </w:r>
      <w:r w:rsidRPr="00B97B35">
        <w:t xml:space="preserve">on a case by case basis </w:t>
      </w:r>
      <w:r w:rsidR="005967AB">
        <w:t>contingent</w:t>
      </w:r>
      <w:r w:rsidR="0030028D">
        <w:t xml:space="preserve"> upon purpose and</w:t>
      </w:r>
      <w:r w:rsidR="00E6460E">
        <w:t xml:space="preserve"> necessity</w:t>
      </w:r>
      <w:r w:rsidR="00E27873">
        <w:t xml:space="preserve"> of the fund</w:t>
      </w:r>
      <w:r w:rsidRPr="00B97B35">
        <w:t xml:space="preserve">. </w:t>
      </w:r>
      <w:r w:rsidR="00366025">
        <w:t>In general, we allow two accounts for individual ministries and no more than three account</w:t>
      </w:r>
      <w:r w:rsidR="00E6460E">
        <w:t>s</w:t>
      </w:r>
      <w:r w:rsidR="00366025">
        <w:t xml:space="preserve"> for city</w:t>
      </w:r>
      <w:r w:rsidR="00E6460E">
        <w:t>/area/regional ministries</w:t>
      </w:r>
      <w:r w:rsidR="00366025">
        <w:t>.</w:t>
      </w:r>
    </w:p>
    <w:p w14:paraId="46A8042B" w14:textId="77777777" w:rsidR="0030028D" w:rsidRDefault="0030028D" w:rsidP="00A910E5"/>
    <w:p w14:paraId="46A8042C" w14:textId="77777777" w:rsidR="0030028D" w:rsidRDefault="0021624E" w:rsidP="00A910E5">
      <w:r>
        <w:lastRenderedPageBreak/>
        <w:t xml:space="preserve">  </w:t>
      </w:r>
      <w:r w:rsidR="0030028D" w:rsidRPr="0021624E">
        <w:rPr>
          <w:u w:val="single"/>
        </w:rPr>
        <w:t>Ministry Fund Codes</w:t>
      </w:r>
      <w:r w:rsidR="00F57164">
        <w:t>: The</w:t>
      </w:r>
      <w:r w:rsidR="0030028D">
        <w:t>se are assigned to all staff, ministry representatives, and retirees who raise money for salary and/or ministry expenses. Before a fund code may be issued</w:t>
      </w:r>
      <w:r w:rsidR="009E7003">
        <w:t xml:space="preserve">, </w:t>
      </w:r>
      <w:r w:rsidR="0030028D">
        <w:t xml:space="preserve">a budget </w:t>
      </w:r>
      <w:r w:rsidR="009E7003">
        <w:t xml:space="preserve">must be </w:t>
      </w:r>
      <w:r w:rsidR="0030028D">
        <w:t>developed and approved by an RFD and the Home Office.</w:t>
      </w:r>
    </w:p>
    <w:p w14:paraId="46A8042D" w14:textId="77777777" w:rsidR="0030028D" w:rsidRDefault="0030028D" w:rsidP="00A910E5"/>
    <w:p w14:paraId="46A8042E" w14:textId="77777777" w:rsidR="00BB628E" w:rsidRDefault="0021624E" w:rsidP="00A910E5">
      <w:r>
        <w:t xml:space="preserve">  </w:t>
      </w:r>
      <w:r w:rsidR="0030028D" w:rsidRPr="0021624E">
        <w:rPr>
          <w:u w:val="single"/>
        </w:rPr>
        <w:t>City, Event,</w:t>
      </w:r>
      <w:r w:rsidR="007B651E">
        <w:rPr>
          <w:u w:val="single"/>
        </w:rPr>
        <w:t xml:space="preserve"> or</w:t>
      </w:r>
      <w:r w:rsidR="0030028D" w:rsidRPr="0021624E">
        <w:rPr>
          <w:u w:val="single"/>
        </w:rPr>
        <w:t xml:space="preserve"> Scholarship Fund Codes</w:t>
      </w:r>
      <w:r w:rsidR="00F57164">
        <w:t>: Th</w:t>
      </w:r>
      <w:r w:rsidR="0030028D">
        <w:t xml:space="preserve">ese are assigned </w:t>
      </w:r>
      <w:r w:rsidR="00D5635E">
        <w:t>when City Directors and RFD</w:t>
      </w:r>
      <w:r w:rsidR="0030028D">
        <w:t>s communicat</w:t>
      </w:r>
      <w:r w:rsidR="00D5635E">
        <w:t>e</w:t>
      </w:r>
      <w:r w:rsidR="0030028D">
        <w:t xml:space="preserve"> the special need for a</w:t>
      </w:r>
      <w:r w:rsidR="00BB628E">
        <w:t>n additional</w:t>
      </w:r>
      <w:r w:rsidR="0030028D">
        <w:t xml:space="preserve"> fund code and discuss the use of the fund with Ministry Advancement and/or Finance to ensure the </w:t>
      </w:r>
      <w:r w:rsidR="00D5635E">
        <w:t xml:space="preserve">correct usage of the funds. </w:t>
      </w:r>
      <w:r w:rsidR="00BB628E" w:rsidRPr="00D5635E">
        <w:rPr>
          <w:i/>
        </w:rPr>
        <w:t>City accounts</w:t>
      </w:r>
      <w:r w:rsidR="00BB628E">
        <w:t xml:space="preserve"> are for student, voluntee</w:t>
      </w:r>
      <w:r w:rsidR="00D5635E">
        <w:t>r, donor, etc. activities for/</w:t>
      </w:r>
      <w:r w:rsidR="00BB628E">
        <w:t>in the general city area.</w:t>
      </w:r>
      <w:r w:rsidR="00B916BF">
        <w:t xml:space="preserve"> These accounts are overseen by a City/Area Director or RFD.</w:t>
      </w:r>
      <w:r w:rsidR="00BB628E">
        <w:t xml:space="preserve"> </w:t>
      </w:r>
      <w:r w:rsidR="00BB628E" w:rsidRPr="00D5635E">
        <w:rPr>
          <w:i/>
        </w:rPr>
        <w:t>Event accounts</w:t>
      </w:r>
      <w:r w:rsidR="00BB628E">
        <w:t xml:space="preserve"> are for </w:t>
      </w:r>
      <w:r w:rsidR="00BB628E" w:rsidRPr="00BB628E">
        <w:rPr>
          <w:b/>
          <w:u w:val="single"/>
        </w:rPr>
        <w:t>FUND RAISING</w:t>
      </w:r>
      <w:r w:rsidR="00BB628E">
        <w:t xml:space="preserve"> events such as a banquet or golf tournament (there is a separate manual available </w:t>
      </w:r>
      <w:r w:rsidR="00D5635E">
        <w:t>regarding type of events</w:t>
      </w:r>
      <w:r w:rsidR="00BB628E">
        <w:t xml:space="preserve">). </w:t>
      </w:r>
      <w:r w:rsidR="00BB628E" w:rsidRPr="00D5635E">
        <w:rPr>
          <w:i/>
        </w:rPr>
        <w:t>Scholarship accounts</w:t>
      </w:r>
      <w:r w:rsidR="00BB628E">
        <w:t xml:space="preserve"> are for </w:t>
      </w:r>
      <w:r w:rsidR="00D5635E">
        <w:t>the provision of</w:t>
      </w:r>
      <w:r w:rsidR="00BB628E">
        <w:t xml:space="preserve"> funds for students, staff, etc. to attend conferences and/or retreats</w:t>
      </w:r>
      <w:r w:rsidR="00D5635E">
        <w:t>,</w:t>
      </w:r>
      <w:r w:rsidR="00BB628E">
        <w:t xml:space="preserve"> whether sponsored by ISI or not.</w:t>
      </w:r>
      <w:r w:rsidR="00F34A3F">
        <w:t xml:space="preserve"> </w:t>
      </w:r>
      <w:r w:rsidR="005858E4">
        <w:t>A scholarship account is not designed to reduce all attendee</w:t>
      </w:r>
      <w:r w:rsidR="00B916BF">
        <w:t>’</w:t>
      </w:r>
      <w:r w:rsidR="005858E4">
        <w:t xml:space="preserve">s fees but only those who have a financial hardship. </w:t>
      </w:r>
      <w:r w:rsidR="00F34A3F">
        <w:t>A scholarship account should have a committee assigned to ensure that distribution is equitable.</w:t>
      </w:r>
      <w:r w:rsidR="00735277">
        <w:t xml:space="preserve"> </w:t>
      </w:r>
      <w:r w:rsidR="00735277">
        <w:rPr>
          <w:i/>
        </w:rPr>
        <w:t>Memorial accounts</w:t>
      </w:r>
      <w:r w:rsidR="00735277">
        <w:t xml:space="preserve"> are rare and usually set up in recognition of ISI staff.</w:t>
      </w:r>
      <w:r w:rsidR="00B916BF">
        <w:t xml:space="preserve"> The use of the fund is designated at the time it is set up.</w:t>
      </w:r>
      <w:r w:rsidR="00735277">
        <w:t xml:space="preserve"> These accounts are set with a 5% SSA and are only set up with Executive Department approval.</w:t>
      </w:r>
      <w:r w:rsidR="00BB628E">
        <w:tab/>
      </w:r>
    </w:p>
    <w:p w14:paraId="46A8042F" w14:textId="77777777" w:rsidR="0030028D" w:rsidRDefault="0030028D" w:rsidP="00A910E5"/>
    <w:p w14:paraId="46A80430" w14:textId="77777777" w:rsidR="0030028D" w:rsidRDefault="0021624E" w:rsidP="00A910E5">
      <w:r>
        <w:t xml:space="preserve">  </w:t>
      </w:r>
      <w:r w:rsidR="0030028D" w:rsidRPr="0021624E">
        <w:rPr>
          <w:u w:val="single"/>
        </w:rPr>
        <w:t>Special Fund Codes</w:t>
      </w:r>
      <w:r w:rsidR="0030028D">
        <w:t xml:space="preserve">: Each staff member may request a special fund code be set up in order to raise money for special projects (i.e. a computer, </w:t>
      </w:r>
      <w:r>
        <w:t>overseas trip</w:t>
      </w:r>
      <w:r w:rsidR="0030028D">
        <w:t xml:space="preserve">). The project must be approved by their RFD. </w:t>
      </w:r>
      <w:r w:rsidR="00570C85">
        <w:t>A</w:t>
      </w:r>
      <w:r w:rsidR="0030028D">
        <w:t xml:space="preserve"> special appeal </w:t>
      </w:r>
      <w:r>
        <w:t xml:space="preserve">may be communicated </w:t>
      </w:r>
      <w:r w:rsidR="0030028D">
        <w:t xml:space="preserve">to donors outlining the need </w:t>
      </w:r>
      <w:r>
        <w:t>with the corresponding</w:t>
      </w:r>
      <w:r w:rsidR="0030028D">
        <w:t xml:space="preserve"> special fund code. Wording similar to the following should be used </w:t>
      </w:r>
      <w:r w:rsidR="00570C85">
        <w:t xml:space="preserve">and submitted to the Home Office for approval, </w:t>
      </w:r>
      <w:r w:rsidR="0030028D">
        <w:t xml:space="preserve">in order to ensure that the intent of the donation is clear and the money </w:t>
      </w:r>
      <w:r w:rsidR="00BB628E">
        <w:t xml:space="preserve">is </w:t>
      </w:r>
      <w:r w:rsidR="0030028D">
        <w:t>used for the intent of the donor.</w:t>
      </w:r>
    </w:p>
    <w:p w14:paraId="46A80431" w14:textId="77777777" w:rsidR="0030028D" w:rsidRDefault="0030028D" w:rsidP="00A910E5"/>
    <w:p w14:paraId="46A80432" w14:textId="77777777" w:rsidR="0030028D" w:rsidRDefault="001A161B" w:rsidP="00570C85">
      <w:pPr>
        <w:ind w:left="1440"/>
      </w:pPr>
      <w:r>
        <w:t>…</w:t>
      </w:r>
      <w:r w:rsidR="0030028D">
        <w:t>“</w:t>
      </w:r>
      <w:r w:rsidR="0021624E">
        <w:t>A</w:t>
      </w:r>
      <w:r w:rsidR="00C0660C">
        <w:t>ny excess</w:t>
      </w:r>
      <w:r w:rsidR="0030028D">
        <w:t xml:space="preserve"> funds which are raised for </w:t>
      </w:r>
      <w:r w:rsidR="00C0660C">
        <w:t>this special need will be held as deputized fund</w:t>
      </w:r>
      <w:r w:rsidR="0021624E">
        <w:t>s</w:t>
      </w:r>
      <w:r w:rsidR="00C0660C">
        <w:t xml:space="preserve"> </w:t>
      </w:r>
      <w:r w:rsidR="00570C85">
        <w:t xml:space="preserve">to ISI </w:t>
      </w:r>
      <w:r w:rsidR="00C0660C">
        <w:t xml:space="preserve">available </w:t>
      </w:r>
      <w:r w:rsidR="00570C85">
        <w:t>to cover other special need items in the staff member</w:t>
      </w:r>
      <w:r w:rsidR="0021624E">
        <w:t>’</w:t>
      </w:r>
      <w:r w:rsidR="00570C85">
        <w:t>s budget</w:t>
      </w:r>
      <w:r w:rsidR="0021624E">
        <w:t>.</w:t>
      </w:r>
      <w:r w:rsidR="00570C85">
        <w:t>”</w:t>
      </w:r>
    </w:p>
    <w:p w14:paraId="46A80433" w14:textId="77777777" w:rsidR="00633FB0" w:rsidRDefault="00633FB0" w:rsidP="00570C85">
      <w:pPr>
        <w:ind w:left="1440"/>
      </w:pPr>
    </w:p>
    <w:p w14:paraId="46A80434" w14:textId="77777777" w:rsidR="00633FB0" w:rsidRPr="00633FB0" w:rsidRDefault="00B916BF" w:rsidP="00633FB0">
      <w:pPr>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633FB0">
        <w:rPr>
          <w:u w:val="single"/>
        </w:rPr>
        <w:t>Other Ministry Accounts:</w:t>
      </w:r>
      <w:r>
        <w:t xml:space="preserve"> </w:t>
      </w:r>
      <w:r w:rsidRPr="00633FB0">
        <w:rPr>
          <w:i/>
        </w:rPr>
        <w:t>Benevolence</w:t>
      </w:r>
      <w:r w:rsidR="00633FB0" w:rsidRPr="00633FB0">
        <w:rPr>
          <w:i/>
        </w:rPr>
        <w:t xml:space="preserve"> is a</w:t>
      </w:r>
      <w:r w:rsidRPr="00633FB0">
        <w:t xml:space="preserve"> single account for collection of funds given specifically to mitigate hardship situations of ISI constituents. Disbursement of funds is overseen by ISI’s Benevolence Committee.</w:t>
      </w:r>
      <w:r w:rsidR="00633FB0" w:rsidRPr="00633FB0">
        <w:t xml:space="preserve"> </w:t>
      </w:r>
      <w:r w:rsidR="00633FB0" w:rsidRPr="00633FB0">
        <w:rPr>
          <w:i/>
        </w:rPr>
        <w:t xml:space="preserve">Regional Accounts </w:t>
      </w:r>
      <w:r w:rsidR="00633FB0" w:rsidRPr="00633FB0">
        <w:t xml:space="preserve">are accounts solely for regional purposes; used by Regional Field Directors only. </w:t>
      </w:r>
      <w:r w:rsidR="00633FB0" w:rsidRPr="00633FB0">
        <w:rPr>
          <w:i/>
        </w:rPr>
        <w:t xml:space="preserve">Retiree </w:t>
      </w:r>
      <w:r w:rsidR="00633FB0" w:rsidRPr="00633FB0">
        <w:t xml:space="preserve">accounts are simply a personal ministry account for Field staff who are eligible for retirement pay (see Retirement Pay section in this Handbook) and who have elected to continue soliciting funds. </w:t>
      </w:r>
      <w:r w:rsidR="00633FB0" w:rsidRPr="00633FB0">
        <w:rPr>
          <w:i/>
        </w:rPr>
        <w:t>Staff of ISMC (Canada)</w:t>
      </w:r>
      <w:r w:rsidR="00633FB0" w:rsidRPr="00633FB0">
        <w:t xml:space="preserve"> may request accounts for the collection of contributions made by US citizens to staff of ISMC. ISI issues a tax-deductible receipt to the donor and forwards the funds to ISMC.</w:t>
      </w:r>
    </w:p>
    <w:p w14:paraId="46A80435" w14:textId="77777777" w:rsidR="00B916BF" w:rsidRDefault="00B916BF" w:rsidP="00B916BF"/>
    <w:p w14:paraId="46A80436" w14:textId="77777777" w:rsidR="00BB628E" w:rsidRDefault="00BB628E" w:rsidP="00A910E5">
      <w:pPr>
        <w:rPr>
          <w:b/>
        </w:rPr>
      </w:pPr>
    </w:p>
    <w:p w14:paraId="5B8B4918" w14:textId="77777777" w:rsidR="009B4C66" w:rsidRDefault="009B4C66">
      <w:pPr>
        <w:rPr>
          <w:b/>
        </w:rPr>
      </w:pPr>
      <w:bookmarkStart w:id="71" w:name="Gift_types"/>
      <w:r>
        <w:rPr>
          <w:b/>
        </w:rPr>
        <w:br w:type="page"/>
      </w:r>
    </w:p>
    <w:p w14:paraId="46A80437" w14:textId="0166B06F" w:rsidR="00A910E5" w:rsidRPr="00B97B35" w:rsidRDefault="00A910E5" w:rsidP="00A910E5">
      <w:r w:rsidRPr="00B97B35">
        <w:rPr>
          <w:b/>
        </w:rPr>
        <w:lastRenderedPageBreak/>
        <w:t>TYPES OF GIFTS</w:t>
      </w:r>
      <w:bookmarkEnd w:id="71"/>
    </w:p>
    <w:p w14:paraId="46A80438" w14:textId="77777777" w:rsidR="00A910E5" w:rsidRPr="00B97B35" w:rsidRDefault="00A910E5" w:rsidP="00A910E5"/>
    <w:p w14:paraId="46A80439" w14:textId="77777777" w:rsidR="00A910E5" w:rsidRDefault="00A910E5" w:rsidP="00A910E5">
      <w:pPr>
        <w:ind w:left="720" w:hanging="720"/>
      </w:pPr>
      <w:r w:rsidRPr="001A161B">
        <w:rPr>
          <w:u w:val="single"/>
        </w:rPr>
        <w:t>CASH</w:t>
      </w:r>
      <w:r w:rsidRPr="00B97B35">
        <w:t xml:space="preserve"> – </w:t>
      </w:r>
      <w:r w:rsidR="00E27873">
        <w:t>Cash gifts</w:t>
      </w:r>
      <w:r w:rsidRPr="00B97B35">
        <w:t xml:space="preserve"> are usually checks but may include actual cash, foreign currency or money orders. These donations are processed on a daily basis, deposited in our bank</w:t>
      </w:r>
      <w:r w:rsidR="001A161B">
        <w:t xml:space="preserve"> account</w:t>
      </w:r>
      <w:r w:rsidRPr="00B97B35">
        <w:t xml:space="preserve"> and posted to the staff member</w:t>
      </w:r>
      <w:r w:rsidR="00E27873">
        <w:t>’</w:t>
      </w:r>
      <w:r w:rsidRPr="00B97B35">
        <w:t xml:space="preserve">s fund code. </w:t>
      </w:r>
      <w:r w:rsidR="001A161B">
        <w:t>A</w:t>
      </w:r>
      <w:r w:rsidRPr="00B97B35">
        <w:t xml:space="preserve"> cash donation </w:t>
      </w:r>
      <w:r w:rsidR="00E52DC7">
        <w:t xml:space="preserve">will </w:t>
      </w:r>
      <w:r w:rsidRPr="00B97B35">
        <w:t xml:space="preserve">not be processed </w:t>
      </w:r>
      <w:r w:rsidR="001A161B">
        <w:t>o</w:t>
      </w:r>
      <w:r w:rsidRPr="00B97B35">
        <w:t xml:space="preserve">n </w:t>
      </w:r>
      <w:r w:rsidR="001A161B">
        <w:t>the</w:t>
      </w:r>
      <w:r w:rsidRPr="00B97B35">
        <w:t xml:space="preserve"> day </w:t>
      </w:r>
      <w:r w:rsidR="001A161B">
        <w:t xml:space="preserve">it is received </w:t>
      </w:r>
      <w:r w:rsidRPr="00B97B35">
        <w:t xml:space="preserve">if the donor does not provide sufficient information </w:t>
      </w:r>
      <w:r w:rsidR="001A161B">
        <w:t>for</w:t>
      </w:r>
      <w:r w:rsidR="00E52DC7">
        <w:t xml:space="preserve"> the</w:t>
      </w:r>
      <w:r w:rsidRPr="00B97B35">
        <w:t xml:space="preserve"> </w:t>
      </w:r>
      <w:r w:rsidR="001A161B">
        <w:t>allocation of</w:t>
      </w:r>
      <w:r w:rsidRPr="00B97B35">
        <w:t xml:space="preserve"> the donation. </w:t>
      </w:r>
      <w:r w:rsidR="00E52DC7">
        <w:t xml:space="preserve">Checks that are sent to ISI as </w:t>
      </w:r>
      <w:r w:rsidRPr="00B97B35">
        <w:t>donation</w:t>
      </w:r>
      <w:r w:rsidR="00E52DC7">
        <w:t>s</w:t>
      </w:r>
      <w:r w:rsidRPr="00B97B35">
        <w:t xml:space="preserve"> </w:t>
      </w:r>
      <w:r w:rsidRPr="00B97B35">
        <w:rPr>
          <w:u w:val="single"/>
        </w:rPr>
        <w:t>must</w:t>
      </w:r>
      <w:r w:rsidRPr="00B97B35">
        <w:t xml:space="preserve"> be made payable to ISI, not the individual staff member. According to our auditors, accepting these checks could jeopardize our tax-exempt status and affect the tax-deductibility of the contribution f</w:t>
      </w:r>
      <w:r w:rsidR="00E52DC7">
        <w:t>or the donor. We will return</w:t>
      </w:r>
      <w:r w:rsidRPr="00B97B35">
        <w:t xml:space="preserve"> checks that are not made payable to ISI to the donors w</w:t>
      </w:r>
      <w:r w:rsidR="00E52DC7">
        <w:t>ith an explanation. To avoid a</w:t>
      </w:r>
      <w:r w:rsidRPr="00B97B35">
        <w:t xml:space="preserve"> delay in processing donations, be sure to stress the need </w:t>
      </w:r>
      <w:r w:rsidR="009D361F">
        <w:t xml:space="preserve">to your donors </w:t>
      </w:r>
      <w:r w:rsidRPr="00B97B35">
        <w:t xml:space="preserve">to have the checks made payable to </w:t>
      </w:r>
      <w:r w:rsidRPr="006231EA">
        <w:rPr>
          <w:u w:val="single"/>
        </w:rPr>
        <w:t>ISI</w:t>
      </w:r>
      <w:r w:rsidRPr="006231EA">
        <w:t>.</w:t>
      </w:r>
    </w:p>
    <w:p w14:paraId="46A8043A" w14:textId="77777777" w:rsidR="00695252" w:rsidRPr="00B97B35" w:rsidRDefault="00695252" w:rsidP="00A910E5">
      <w:pPr>
        <w:ind w:left="720" w:hanging="720"/>
      </w:pPr>
    </w:p>
    <w:p w14:paraId="46A8043B" w14:textId="77777777" w:rsidR="00A910E5" w:rsidRPr="00B97B35" w:rsidRDefault="00A910E5" w:rsidP="00A910E5">
      <w:pPr>
        <w:ind w:left="720" w:hanging="720"/>
      </w:pPr>
      <w:r w:rsidRPr="006231EA">
        <w:rPr>
          <w:u w:val="single"/>
        </w:rPr>
        <w:t>STOCK</w:t>
      </w:r>
      <w:r w:rsidRPr="00B97B35">
        <w:t xml:space="preserve"> –</w:t>
      </w:r>
      <w:r w:rsidR="006231EA">
        <w:t xml:space="preserve"> S</w:t>
      </w:r>
      <w:r w:rsidRPr="00B97B35">
        <w:t xml:space="preserve">tock donations </w:t>
      </w:r>
      <w:r w:rsidR="006231EA">
        <w:t xml:space="preserve">may be </w:t>
      </w:r>
      <w:r w:rsidRPr="00B97B35">
        <w:t xml:space="preserve">sent to the Home Office or directly to our investment broker. If a donor wishes to give stock, have them or their broker contact the </w:t>
      </w:r>
      <w:r w:rsidR="00F57164">
        <w:rPr>
          <w:snapToGrid w:val="0"/>
        </w:rPr>
        <w:t>Ministry Advancement Manager</w:t>
      </w:r>
      <w:r w:rsidR="00E27873">
        <w:rPr>
          <w:snapToGrid w:val="0"/>
        </w:rPr>
        <w:t xml:space="preserve"> </w:t>
      </w:r>
      <w:r w:rsidRPr="00B97B35">
        <w:t xml:space="preserve">to obtain the information for </w:t>
      </w:r>
      <w:r w:rsidR="006231EA">
        <w:t>transferring</w:t>
      </w:r>
      <w:r w:rsidRPr="00B97B35">
        <w:t xml:space="preserve"> the stock to ISI. Once the stock has been received by our broker and</w:t>
      </w:r>
      <w:r w:rsidR="006231EA">
        <w:t xml:space="preserve"> immediately</w:t>
      </w:r>
      <w:r w:rsidRPr="00B97B35">
        <w:t xml:space="preserve"> sold, the cash value of the sale is posted to the staff member’s account</w:t>
      </w:r>
      <w:r w:rsidR="006231EA">
        <w:t xml:space="preserve"> as Miscellaneous Income</w:t>
      </w:r>
      <w:r w:rsidRPr="00B97B35">
        <w:t xml:space="preserve">. The donor is issued a </w:t>
      </w:r>
      <w:r w:rsidR="006231EA">
        <w:t>G</w:t>
      </w:r>
      <w:r w:rsidRPr="00B97B35">
        <w:t>ift</w:t>
      </w:r>
      <w:r w:rsidR="006231EA">
        <w:t>-</w:t>
      </w:r>
      <w:r w:rsidRPr="00B97B35">
        <w:t>in</w:t>
      </w:r>
      <w:r w:rsidR="006231EA">
        <w:t>-K</w:t>
      </w:r>
      <w:r w:rsidRPr="00B97B35">
        <w:t>ind receipt, which acknowledges the gift, but does not assign a value.</w:t>
      </w:r>
    </w:p>
    <w:p w14:paraId="46A8043C" w14:textId="77777777" w:rsidR="007D62D9" w:rsidRDefault="007D62D9" w:rsidP="007D62D9"/>
    <w:p w14:paraId="46A8043D" w14:textId="77777777" w:rsidR="009715DD" w:rsidRDefault="006231EA" w:rsidP="007D62D9">
      <w:pPr>
        <w:ind w:left="720" w:hanging="720"/>
      </w:pPr>
      <w:r w:rsidRPr="006231EA">
        <w:rPr>
          <w:u w:val="single"/>
        </w:rPr>
        <w:t>GIFT-IN-</w:t>
      </w:r>
      <w:r w:rsidR="00A910E5" w:rsidRPr="006231EA">
        <w:rPr>
          <w:u w:val="single"/>
        </w:rPr>
        <w:t>KIND</w:t>
      </w:r>
      <w:r w:rsidR="00A910E5" w:rsidRPr="00B97B35">
        <w:t xml:space="preserve"> – </w:t>
      </w:r>
      <w:r>
        <w:t>A gift-in-</w:t>
      </w:r>
      <w:r w:rsidR="005C1427">
        <w:t xml:space="preserve">kind is any </w:t>
      </w:r>
      <w:r w:rsidR="005C1427" w:rsidRPr="00BD75D9">
        <w:rPr>
          <w:i/>
        </w:rPr>
        <w:t>non-cash</w:t>
      </w:r>
      <w:r w:rsidR="005C1427">
        <w:t xml:space="preserve"> gift given to the ministry. Examples include items to be given to</w:t>
      </w:r>
      <w:r w:rsidR="009715DD">
        <w:t xml:space="preserve"> international students </w:t>
      </w:r>
      <w:r w:rsidR="005C1427">
        <w:t>in need (</w:t>
      </w:r>
      <w:r w:rsidR="009715DD">
        <w:t>household goods</w:t>
      </w:r>
      <w:r w:rsidR="005C1427">
        <w:t xml:space="preserve"> or computers). </w:t>
      </w:r>
      <w:r w:rsidR="00A910E5" w:rsidRPr="00B97B35">
        <w:t>It usually i</w:t>
      </w:r>
      <w:r w:rsidR="00DF3715">
        <w:t>s some type of fixed asset</w:t>
      </w:r>
      <w:r w:rsidR="00A910E5" w:rsidRPr="00B97B35">
        <w:t>. The donor or staff member submits a letter</w:t>
      </w:r>
      <w:r w:rsidR="009715DD">
        <w:t xml:space="preserve"> or email</w:t>
      </w:r>
      <w:r w:rsidR="00DF3715">
        <w:t xml:space="preserve"> </w:t>
      </w:r>
      <w:r w:rsidR="009715DD">
        <w:t xml:space="preserve">to the Ministry Advancement </w:t>
      </w:r>
      <w:r>
        <w:t>Manager</w:t>
      </w:r>
      <w:r w:rsidR="009715DD">
        <w:t xml:space="preserve"> with the following:</w:t>
      </w:r>
    </w:p>
    <w:p w14:paraId="46A8043E" w14:textId="77777777" w:rsidR="009715DD" w:rsidRDefault="009715DD" w:rsidP="006231EA">
      <w:pPr>
        <w:ind w:left="720" w:firstLine="720"/>
      </w:pPr>
      <w:r>
        <w:t xml:space="preserve">Donor </w:t>
      </w:r>
      <w:r w:rsidR="006231EA">
        <w:t>N</w:t>
      </w:r>
      <w:r>
        <w:t>ame</w:t>
      </w:r>
    </w:p>
    <w:p w14:paraId="46A8043F" w14:textId="77777777" w:rsidR="006231EA" w:rsidRDefault="009715DD" w:rsidP="006231EA">
      <w:pPr>
        <w:ind w:left="720" w:firstLine="720"/>
      </w:pPr>
      <w:r>
        <w:t xml:space="preserve">Donor </w:t>
      </w:r>
      <w:r w:rsidR="006231EA">
        <w:t>A</w:t>
      </w:r>
      <w:r>
        <w:t>ddress</w:t>
      </w:r>
      <w:r w:rsidR="006231EA">
        <w:tab/>
      </w:r>
    </w:p>
    <w:p w14:paraId="46A80440" w14:textId="77777777" w:rsidR="009715DD" w:rsidRDefault="009715DD" w:rsidP="006231EA">
      <w:pPr>
        <w:ind w:left="720" w:firstLine="720"/>
      </w:pPr>
      <w:r>
        <w:t xml:space="preserve">Date of </w:t>
      </w:r>
      <w:r w:rsidR="006231EA">
        <w:t>G</w:t>
      </w:r>
      <w:r>
        <w:t>ift</w:t>
      </w:r>
    </w:p>
    <w:p w14:paraId="46A80441" w14:textId="77777777" w:rsidR="009715DD" w:rsidRDefault="006231EA" w:rsidP="006231EA">
      <w:pPr>
        <w:ind w:left="720" w:firstLine="720"/>
      </w:pPr>
      <w:r>
        <w:t>List of Items D</w:t>
      </w:r>
      <w:r w:rsidR="009715DD">
        <w:t>onated</w:t>
      </w:r>
    </w:p>
    <w:p w14:paraId="46A80442" w14:textId="77777777" w:rsidR="00A910E5" w:rsidRDefault="007D62D9" w:rsidP="007D62D9">
      <w:pPr>
        <w:ind w:left="2160"/>
      </w:pPr>
      <w:r>
        <w:t xml:space="preserve">NOTE: we recognize the donation </w:t>
      </w:r>
      <w:r>
        <w:rPr>
          <w:u w:val="single"/>
        </w:rPr>
        <w:t>not</w:t>
      </w:r>
      <w:r>
        <w:t xml:space="preserve"> the value of the item. </w:t>
      </w:r>
      <w:r w:rsidR="00A910E5" w:rsidRPr="00B97B35">
        <w:t xml:space="preserve">Once </w:t>
      </w:r>
      <w:r>
        <w:t xml:space="preserve">the </w:t>
      </w:r>
      <w:r w:rsidR="00DF3715">
        <w:t>donation</w:t>
      </w:r>
      <w:r w:rsidR="00A910E5" w:rsidRPr="00B97B35">
        <w:t xml:space="preserve"> of the item has been </w:t>
      </w:r>
      <w:r w:rsidR="00DF3715">
        <w:t>made</w:t>
      </w:r>
      <w:r w:rsidR="00A910E5" w:rsidRPr="00B97B35">
        <w:t xml:space="preserve"> to ISI, the </w:t>
      </w:r>
      <w:r w:rsidR="00DF3715" w:rsidRPr="007D62D9">
        <w:t>Ministry Advancement</w:t>
      </w:r>
      <w:r w:rsidR="006231EA">
        <w:t xml:space="preserve"> M</w:t>
      </w:r>
      <w:r w:rsidR="00DF3715" w:rsidRPr="007D62D9">
        <w:t>anager</w:t>
      </w:r>
      <w:r w:rsidR="00A910E5" w:rsidRPr="007D62D9">
        <w:t xml:space="preserve"> </w:t>
      </w:r>
      <w:r w:rsidR="006231EA">
        <w:t xml:space="preserve">will issue a Gift-In-Kind letter, which </w:t>
      </w:r>
      <w:r w:rsidR="00A910E5" w:rsidRPr="00B97B35">
        <w:t xml:space="preserve">acknowledges the </w:t>
      </w:r>
      <w:r w:rsidR="00DF3715">
        <w:t xml:space="preserve">receipt of </w:t>
      </w:r>
      <w:r w:rsidR="00A910E5" w:rsidRPr="00B97B35">
        <w:t>a specific asset</w:t>
      </w:r>
      <w:r w:rsidR="00DF3715">
        <w:t>(s)</w:t>
      </w:r>
      <w:r w:rsidR="00A910E5" w:rsidRPr="00B97B35">
        <w:t xml:space="preserve"> as a charitable gift</w:t>
      </w:r>
      <w:r w:rsidR="00DF3715">
        <w:t>(s)</w:t>
      </w:r>
      <w:r w:rsidR="00A910E5" w:rsidRPr="00B97B35">
        <w:t xml:space="preserve"> and the date received. The donor is then responsible for determining the value of the asset with the assistance of their tax advisor.</w:t>
      </w:r>
    </w:p>
    <w:p w14:paraId="46A80443" w14:textId="77777777" w:rsidR="00D125E3" w:rsidRDefault="00D125E3" w:rsidP="009715DD">
      <w:pPr>
        <w:ind w:left="720"/>
      </w:pPr>
    </w:p>
    <w:p w14:paraId="46A80444" w14:textId="77777777" w:rsidR="00D125E3" w:rsidRDefault="00A9210A" w:rsidP="00D125E3">
      <w:pPr>
        <w:ind w:left="2160"/>
        <w:rPr>
          <w:i/>
          <w:szCs w:val="24"/>
        </w:rPr>
      </w:pPr>
      <w:r w:rsidRPr="006231EA">
        <w:rPr>
          <w:i/>
          <w:szCs w:val="24"/>
        </w:rPr>
        <w:t>Donations of vehicles to ISI are</w:t>
      </w:r>
      <w:r w:rsidR="00D125E3" w:rsidRPr="006231EA">
        <w:rPr>
          <w:i/>
          <w:szCs w:val="24"/>
        </w:rPr>
        <w:t xml:space="preserve"> not allowed. The IRS has </w:t>
      </w:r>
      <w:r w:rsidRPr="006231EA">
        <w:rPr>
          <w:i/>
          <w:szCs w:val="24"/>
        </w:rPr>
        <w:t xml:space="preserve">established </w:t>
      </w:r>
      <w:r w:rsidR="00D125E3" w:rsidRPr="006231EA">
        <w:rPr>
          <w:i/>
          <w:szCs w:val="24"/>
        </w:rPr>
        <w:t>very strict guidelines for the handling of vehicle donations. For more information regarding donating</w:t>
      </w:r>
      <w:r w:rsidRPr="006231EA">
        <w:rPr>
          <w:i/>
          <w:szCs w:val="24"/>
        </w:rPr>
        <w:t xml:space="preserve"> a</w:t>
      </w:r>
      <w:r w:rsidR="00D125E3" w:rsidRPr="006231EA">
        <w:rPr>
          <w:i/>
          <w:szCs w:val="24"/>
        </w:rPr>
        <w:t xml:space="preserve"> vehicle</w:t>
      </w:r>
      <w:r w:rsidRPr="006231EA">
        <w:rPr>
          <w:i/>
          <w:szCs w:val="24"/>
        </w:rPr>
        <w:t>,</w:t>
      </w:r>
      <w:r w:rsidR="00D125E3" w:rsidRPr="006231EA">
        <w:rPr>
          <w:i/>
          <w:szCs w:val="24"/>
        </w:rPr>
        <w:t xml:space="preserve"> please reference </w:t>
      </w:r>
      <w:r w:rsidR="00D125E3" w:rsidRPr="006231EA">
        <w:rPr>
          <w:b/>
          <w:i/>
          <w:szCs w:val="24"/>
        </w:rPr>
        <w:t>Pub 430</w:t>
      </w:r>
      <w:r w:rsidR="00905FD5" w:rsidRPr="006231EA">
        <w:rPr>
          <w:b/>
          <w:i/>
          <w:szCs w:val="24"/>
        </w:rPr>
        <w:t>2</w:t>
      </w:r>
      <w:r w:rsidRPr="006231EA">
        <w:rPr>
          <w:b/>
          <w:i/>
          <w:szCs w:val="24"/>
        </w:rPr>
        <w:t xml:space="preserve">: </w:t>
      </w:r>
      <w:r w:rsidR="00D125E3" w:rsidRPr="006231EA">
        <w:rPr>
          <w:b/>
          <w:i/>
          <w:szCs w:val="24"/>
        </w:rPr>
        <w:t xml:space="preserve">A </w:t>
      </w:r>
      <w:r w:rsidR="00905FD5" w:rsidRPr="006231EA">
        <w:rPr>
          <w:b/>
          <w:i/>
          <w:szCs w:val="24"/>
        </w:rPr>
        <w:lastRenderedPageBreak/>
        <w:t>Charity’s</w:t>
      </w:r>
      <w:r w:rsidR="00D125E3" w:rsidRPr="006231EA">
        <w:rPr>
          <w:b/>
          <w:i/>
          <w:szCs w:val="24"/>
        </w:rPr>
        <w:t xml:space="preserve"> Guide to Vehicle Donations</w:t>
      </w:r>
      <w:r w:rsidR="00905FD5" w:rsidRPr="006231EA">
        <w:rPr>
          <w:i/>
          <w:szCs w:val="24"/>
        </w:rPr>
        <w:t xml:space="preserve"> </w:t>
      </w:r>
      <w:r w:rsidRPr="006231EA">
        <w:rPr>
          <w:i/>
          <w:szCs w:val="24"/>
        </w:rPr>
        <w:t>(p</w:t>
      </w:r>
      <w:r w:rsidR="00905FD5" w:rsidRPr="006231EA">
        <w:rPr>
          <w:i/>
          <w:szCs w:val="24"/>
        </w:rPr>
        <w:t>ages 5 and 7</w:t>
      </w:r>
      <w:r w:rsidRPr="006231EA">
        <w:rPr>
          <w:i/>
          <w:szCs w:val="24"/>
        </w:rPr>
        <w:t>)</w:t>
      </w:r>
      <w:r w:rsidR="006231EA">
        <w:rPr>
          <w:i/>
          <w:szCs w:val="24"/>
        </w:rPr>
        <w:t>.</w:t>
      </w:r>
      <w:r w:rsidR="00D125E3" w:rsidRPr="006231EA">
        <w:rPr>
          <w:i/>
          <w:szCs w:val="24"/>
        </w:rPr>
        <w:t xml:space="preserve"> This document can be printed off of the IRS website (</w:t>
      </w:r>
      <w:hyperlink r:id="rId28" w:history="1">
        <w:r w:rsidR="00D125E3" w:rsidRPr="006231EA">
          <w:rPr>
            <w:rStyle w:val="Hyperlink"/>
            <w:i/>
            <w:szCs w:val="24"/>
          </w:rPr>
          <w:t>http://www.irs.gov/formspubs</w:t>
        </w:r>
      </w:hyperlink>
      <w:r w:rsidR="00D125E3" w:rsidRPr="006231EA">
        <w:rPr>
          <w:i/>
          <w:szCs w:val="24"/>
        </w:rPr>
        <w:t>).</w:t>
      </w:r>
    </w:p>
    <w:p w14:paraId="46A80445" w14:textId="77777777" w:rsidR="00695252" w:rsidRPr="006231EA" w:rsidRDefault="00695252" w:rsidP="00D125E3">
      <w:pPr>
        <w:ind w:left="2160"/>
        <w:rPr>
          <w:i/>
          <w:szCs w:val="24"/>
        </w:rPr>
      </w:pPr>
    </w:p>
    <w:p w14:paraId="46A80446" w14:textId="6A10B754" w:rsidR="00A910E5" w:rsidRDefault="00A910E5" w:rsidP="00A910E5">
      <w:pPr>
        <w:ind w:left="720" w:hanging="720"/>
      </w:pPr>
      <w:r w:rsidRPr="00211553">
        <w:rPr>
          <w:u w:val="single"/>
        </w:rPr>
        <w:t>PERSONAL</w:t>
      </w:r>
      <w:r w:rsidRPr="00B97B35">
        <w:t xml:space="preserve"> –</w:t>
      </w:r>
      <w:r w:rsidR="00DF3715">
        <w:t xml:space="preserve"> </w:t>
      </w:r>
      <w:r w:rsidRPr="00B97B35">
        <w:t xml:space="preserve">Donors who wish to send a </w:t>
      </w:r>
      <w:r w:rsidR="00DF3715">
        <w:t xml:space="preserve">personal </w:t>
      </w:r>
      <w:r w:rsidRPr="00B97B35">
        <w:t>gift to st</w:t>
      </w:r>
      <w:r w:rsidR="00DF3715">
        <w:t xml:space="preserve">aff for Christmas, weddings, </w:t>
      </w:r>
      <w:r w:rsidRPr="00B97B35">
        <w:t>other special occasions</w:t>
      </w:r>
      <w:r w:rsidR="00DF3715">
        <w:t>, etc.</w:t>
      </w:r>
      <w:r w:rsidR="00211553">
        <w:t>,</w:t>
      </w:r>
      <w:r w:rsidRPr="00B97B35">
        <w:t xml:space="preserve"> should simply write the check directly to the staff member</w:t>
      </w:r>
      <w:r w:rsidR="00DF3715">
        <w:t xml:space="preserve"> and mail it to them</w:t>
      </w:r>
      <w:r w:rsidR="00927AA6">
        <w:t>. These are non-receipted</w:t>
      </w:r>
      <w:r w:rsidRPr="00B97B35">
        <w:t xml:space="preserve"> contributions and do not have to be sent through the Home Office. </w:t>
      </w:r>
    </w:p>
    <w:p w14:paraId="46A80447" w14:textId="77777777" w:rsidR="004F393F" w:rsidRDefault="004F393F" w:rsidP="00A910E5">
      <w:pPr>
        <w:ind w:left="720" w:hanging="720"/>
      </w:pPr>
    </w:p>
    <w:p w14:paraId="46A80448" w14:textId="77777777" w:rsidR="004F393F" w:rsidRPr="00B97B35" w:rsidRDefault="004F393F" w:rsidP="00A910E5">
      <w:pPr>
        <w:ind w:left="720" w:hanging="720"/>
      </w:pPr>
      <w:r w:rsidRPr="004F393F">
        <w:rPr>
          <w:u w:val="single"/>
        </w:rPr>
        <w:t>HONORARIUMS</w:t>
      </w:r>
      <w:r>
        <w:t xml:space="preserve"> </w:t>
      </w:r>
      <w:r w:rsidR="00CC5494" w:rsidRPr="00B97B35">
        <w:t>–</w:t>
      </w:r>
      <w:r>
        <w:t xml:space="preserve"> Gifts received for speaking at a church, event, conference, etc. should be made payable to ISI and sent to the Home Office. This is a miscellaneous gift and is not subject to the SSA%. Honoraria are gifts given by the organization you spoke for to assist in offsetting your expenses incurred. If the organization makes a payment directly to you</w:t>
      </w:r>
      <w:r w:rsidR="00CC5494">
        <w:t>, you</w:t>
      </w:r>
      <w:r>
        <w:t xml:space="preserve"> should indicate receipt of the gift by making a negative entry on your next reimbursement. </w:t>
      </w:r>
    </w:p>
    <w:p w14:paraId="46A80449" w14:textId="77777777" w:rsidR="00A910E5" w:rsidRPr="00B97B35" w:rsidRDefault="00A910E5" w:rsidP="00A910E5">
      <w:pPr>
        <w:rPr>
          <w:b/>
        </w:rPr>
      </w:pPr>
    </w:p>
    <w:p w14:paraId="46A8044A" w14:textId="77777777" w:rsidR="00A910E5" w:rsidRPr="00B97B35" w:rsidRDefault="00A910E5" w:rsidP="00A910E5">
      <w:pPr>
        <w:rPr>
          <w:b/>
        </w:rPr>
      </w:pPr>
      <w:bookmarkStart w:id="72" w:name="Method_giving"/>
      <w:r w:rsidRPr="00B97B35">
        <w:rPr>
          <w:b/>
        </w:rPr>
        <w:t>OTHER METHODS OF GIVING</w:t>
      </w:r>
      <w:bookmarkEnd w:id="72"/>
    </w:p>
    <w:p w14:paraId="46A8044B" w14:textId="77777777" w:rsidR="00A910E5" w:rsidRPr="00B97B35" w:rsidRDefault="00A910E5" w:rsidP="00A910E5">
      <w:pPr>
        <w:rPr>
          <w:b/>
        </w:rPr>
      </w:pPr>
      <w:r w:rsidRPr="00B97B35">
        <w:rPr>
          <w:b/>
        </w:rPr>
        <w:tab/>
      </w:r>
    </w:p>
    <w:p w14:paraId="46A8044C" w14:textId="173DCE08" w:rsidR="00A910E5" w:rsidRPr="00B97B35" w:rsidRDefault="00A910E5" w:rsidP="00A910E5">
      <w:pPr>
        <w:ind w:left="720" w:hanging="720"/>
      </w:pPr>
      <w:r w:rsidRPr="00EB3989">
        <w:rPr>
          <w:u w:val="single"/>
        </w:rPr>
        <w:t>Easy Giving Plan</w:t>
      </w:r>
      <w:r w:rsidRPr="00B97B35">
        <w:t xml:space="preserve"> – This is a method that allows ISI to automatically withdraw a donation from the donor’s bank account each month. </w:t>
      </w:r>
      <w:r w:rsidR="00DF3715">
        <w:t>These withdrawals are made using an Automatic Clear</w:t>
      </w:r>
      <w:r w:rsidR="00EB3989">
        <w:t>ing</w:t>
      </w:r>
      <w:r w:rsidR="007B651E">
        <w:t xml:space="preserve"> House (ACH) which constitutes</w:t>
      </w:r>
      <w:r w:rsidR="00DF3715">
        <w:t xml:space="preserve"> an electronic funds transfer (EFT) between banks. </w:t>
      </w:r>
      <w:r w:rsidRPr="00B97B35">
        <w:t>Withdrawals are done on the 5</w:t>
      </w:r>
      <w:r w:rsidRPr="00B97B35">
        <w:rPr>
          <w:vertAlign w:val="superscript"/>
        </w:rPr>
        <w:t>th</w:t>
      </w:r>
      <w:r w:rsidR="00DE6BCC">
        <w:t xml:space="preserve"> and</w:t>
      </w:r>
      <w:r w:rsidRPr="00B97B35">
        <w:t xml:space="preserve"> 20</w:t>
      </w:r>
      <w:r w:rsidRPr="00B97B35">
        <w:rPr>
          <w:vertAlign w:val="superscript"/>
        </w:rPr>
        <w:t>th</w:t>
      </w:r>
      <w:r w:rsidRPr="00B97B35">
        <w:t xml:space="preserve"> of the month. The donor </w:t>
      </w:r>
      <w:r w:rsidR="00EB3989">
        <w:t>is provided</w:t>
      </w:r>
      <w:r w:rsidRPr="00B97B35">
        <w:t xml:space="preserve"> </w:t>
      </w:r>
      <w:r w:rsidR="00CC5494">
        <w:t>an annual Giving Statement reflecting the monthly gifts donated that year,</w:t>
      </w:r>
      <w:r w:rsidRPr="00B97B35">
        <w:t xml:space="preserve"> and can contact us directly to make increases, decreases, or other changes to their donations. </w:t>
      </w:r>
      <w:r w:rsidR="00EB3989">
        <w:t>EGP</w:t>
      </w:r>
      <w:r w:rsidRPr="00B97B35">
        <w:t xml:space="preserve"> cards with this information</w:t>
      </w:r>
      <w:r w:rsidR="00EB3989">
        <w:t xml:space="preserve"> are mailed</w:t>
      </w:r>
      <w:r w:rsidRPr="00B97B35">
        <w:t xml:space="preserve"> to donors </w:t>
      </w:r>
      <w:r w:rsidR="00DE6BCC">
        <w:t>on a</w:t>
      </w:r>
      <w:r w:rsidRPr="00B97B35">
        <w:t xml:space="preserve"> quarter</w:t>
      </w:r>
      <w:r w:rsidR="00DE6BCC">
        <w:t>ly basis</w:t>
      </w:r>
      <w:r w:rsidRPr="00B97B35">
        <w:t xml:space="preserve"> to encourage them to sign up for this program. The donors also may find</w:t>
      </w:r>
      <w:r w:rsidR="00EB3989">
        <w:t xml:space="preserve"> the information on the ISI web</w:t>
      </w:r>
      <w:r w:rsidRPr="00B97B35">
        <w:t>site</w:t>
      </w:r>
      <w:r w:rsidR="00E15E8E">
        <w:t xml:space="preserve"> </w:t>
      </w:r>
      <w:r w:rsidR="00927AA6">
        <w:t>(</w:t>
      </w:r>
      <w:hyperlink r:id="rId29" w:history="1">
        <w:r w:rsidR="00927AA6" w:rsidRPr="001439EC">
          <w:rPr>
            <w:rStyle w:val="Hyperlink"/>
          </w:rPr>
          <w:t>http://isidonorservices.weebly.com/</w:t>
        </w:r>
      </w:hyperlink>
      <w:r w:rsidR="00927AA6">
        <w:t xml:space="preserve">). </w:t>
      </w:r>
      <w:r w:rsidRPr="00B97B35">
        <w:t>See next page for sample.</w:t>
      </w:r>
    </w:p>
    <w:p w14:paraId="46A8044D" w14:textId="1ED3EC19" w:rsidR="00A910E5" w:rsidRDefault="00EB3989" w:rsidP="00312815">
      <w:pPr>
        <w:ind w:left="720" w:hanging="720"/>
      </w:pPr>
      <w:r w:rsidRPr="00EB3989">
        <w:rPr>
          <w:u w:val="single"/>
        </w:rPr>
        <w:t>Wire Transfers</w:t>
      </w:r>
      <w:r w:rsidR="00A910E5" w:rsidRPr="00B97B35">
        <w:t xml:space="preserve"> – A donor may also send their donation by means of a wire transfer</w:t>
      </w:r>
      <w:r w:rsidR="00DE6BCC">
        <w:t xml:space="preserve">, </w:t>
      </w:r>
      <w:r w:rsidR="00A910E5" w:rsidRPr="00B97B35">
        <w:t xml:space="preserve">usually </w:t>
      </w:r>
      <w:r w:rsidR="00DE6BCC">
        <w:t xml:space="preserve">done </w:t>
      </w:r>
      <w:r w:rsidR="00A910E5" w:rsidRPr="00B97B35">
        <w:t xml:space="preserve">by an overseas donor or a major corporation. If you have a donor who would like to give </w:t>
      </w:r>
      <w:r w:rsidR="00DE6BCC">
        <w:t>via</w:t>
      </w:r>
      <w:r w:rsidR="00A910E5" w:rsidRPr="00B97B35">
        <w:t xml:space="preserve"> wire transfer</w:t>
      </w:r>
      <w:r>
        <w:t>,</w:t>
      </w:r>
      <w:r w:rsidR="00A910E5" w:rsidRPr="00B97B35">
        <w:t xml:space="preserve"> </w:t>
      </w:r>
      <w:r>
        <w:t>please</w:t>
      </w:r>
      <w:r w:rsidR="00A910E5" w:rsidRPr="00B97B35">
        <w:t xml:space="preserve"> have them contact </w:t>
      </w:r>
      <w:r>
        <w:t xml:space="preserve">the </w:t>
      </w:r>
      <w:r w:rsidR="00DE6BCC">
        <w:t>Finance Department</w:t>
      </w:r>
      <w:r w:rsidR="00283A9F">
        <w:t xml:space="preserve"> directly at 1-800-</w:t>
      </w:r>
      <w:r w:rsidR="00A910E5" w:rsidRPr="00B97B35">
        <w:t>474-</w:t>
      </w:r>
      <w:r w:rsidR="00DE6BCC">
        <w:t>4065</w:t>
      </w:r>
      <w:r w:rsidR="00A910E5" w:rsidRPr="00B97B35">
        <w:t xml:space="preserve"> or </w:t>
      </w:r>
      <w:hyperlink r:id="rId30" w:history="1">
        <w:r w:rsidR="00927AA6" w:rsidRPr="001439EC">
          <w:rPr>
            <w:rStyle w:val="Hyperlink"/>
          </w:rPr>
          <w:t>finance@isionline.org</w:t>
        </w:r>
      </w:hyperlink>
      <w:r w:rsidR="00927AA6">
        <w:t xml:space="preserve"> </w:t>
      </w:r>
      <w:r>
        <w:t>to obtain</w:t>
      </w:r>
      <w:r w:rsidR="00A910E5" w:rsidRPr="00B97B35">
        <w:t xml:space="preserve"> the specific account information.</w:t>
      </w:r>
    </w:p>
    <w:p w14:paraId="46A8044E" w14:textId="77777777" w:rsidR="00DE6BCC" w:rsidRDefault="00CC5494" w:rsidP="00312815">
      <w:pPr>
        <w:ind w:left="720" w:hanging="720"/>
      </w:pPr>
      <w:r>
        <w:rPr>
          <w:u w:val="single"/>
        </w:rPr>
        <w:t>Internet/Online</w:t>
      </w:r>
      <w:r w:rsidR="00EB3989" w:rsidRPr="00EB3989">
        <w:rPr>
          <w:u w:val="single"/>
        </w:rPr>
        <w:t xml:space="preserve"> D</w:t>
      </w:r>
      <w:r w:rsidR="00312815" w:rsidRPr="00EB3989">
        <w:rPr>
          <w:u w:val="single"/>
        </w:rPr>
        <w:t>onations</w:t>
      </w:r>
      <w:r w:rsidR="00312815">
        <w:t xml:space="preserve"> –</w:t>
      </w:r>
      <w:r w:rsidR="00EB3989">
        <w:t xml:space="preserve"> This is a secure web</w:t>
      </w:r>
      <w:r w:rsidR="00DE6BCC">
        <w:t xml:space="preserve">site from which donors may make </w:t>
      </w:r>
      <w:r w:rsidR="00EB3989">
        <w:t xml:space="preserve">one-time or recurring </w:t>
      </w:r>
      <w:r w:rsidR="00DE6BCC">
        <w:t>credit card donations. There are two specific designations to discuss: field staff donations and National Ministry Fund (NMF) donations.</w:t>
      </w:r>
    </w:p>
    <w:p w14:paraId="46A8044F" w14:textId="77777777" w:rsidR="00DE6BCC" w:rsidRDefault="00DE6BCC" w:rsidP="00312815">
      <w:pPr>
        <w:ind w:left="720" w:hanging="720"/>
      </w:pPr>
    </w:p>
    <w:p w14:paraId="46A80450" w14:textId="77777777" w:rsidR="00312815" w:rsidRDefault="00312815" w:rsidP="00DE6BCC">
      <w:pPr>
        <w:ind w:left="720"/>
      </w:pPr>
      <w:r>
        <w:t xml:space="preserve"> </w:t>
      </w:r>
      <w:r w:rsidR="00DE6BCC" w:rsidRPr="00EB3989">
        <w:rPr>
          <w:b/>
          <w:i/>
        </w:rPr>
        <w:t>Field Staff</w:t>
      </w:r>
      <w:r w:rsidR="00DE6BCC">
        <w:t xml:space="preserve"> - </w:t>
      </w:r>
      <w:r w:rsidR="00EB3989">
        <w:t>Donors may</w:t>
      </w:r>
      <w:r>
        <w:t xml:space="preserve"> visit a </w:t>
      </w:r>
      <w:r w:rsidRPr="00DE6BCC">
        <w:rPr>
          <w:u w:val="single"/>
        </w:rPr>
        <w:t>staff member</w:t>
      </w:r>
      <w:r w:rsidR="00DE6BCC">
        <w:rPr>
          <w:u w:val="single"/>
        </w:rPr>
        <w:t>’</w:t>
      </w:r>
      <w:r w:rsidRPr="00DE6BCC">
        <w:rPr>
          <w:u w:val="single"/>
        </w:rPr>
        <w:t>s personal</w:t>
      </w:r>
      <w:r w:rsidR="00EB3989">
        <w:t xml:space="preserve"> website and go directly to the online </w:t>
      </w:r>
      <w:r>
        <w:t>giving page to make automatic donations on their credit c</w:t>
      </w:r>
      <w:r w:rsidR="00EB3989">
        <w:t xml:space="preserve">ards without having to </w:t>
      </w:r>
      <w:r>
        <w:t>contact the Home Office or the staff member.</w:t>
      </w:r>
    </w:p>
    <w:p w14:paraId="46A80451" w14:textId="77777777" w:rsidR="00DE6BCC" w:rsidRDefault="00DE6BCC" w:rsidP="00DE6BCC">
      <w:pPr>
        <w:ind w:left="720"/>
      </w:pPr>
    </w:p>
    <w:p w14:paraId="46A80452" w14:textId="2DD8C363" w:rsidR="00DE6BCC" w:rsidRPr="00B97B35" w:rsidRDefault="00DE6BCC" w:rsidP="00DE6BCC">
      <w:pPr>
        <w:ind w:left="720"/>
      </w:pPr>
      <w:r w:rsidRPr="00EB3989">
        <w:rPr>
          <w:b/>
          <w:i/>
        </w:rPr>
        <w:t>National Ministry</w:t>
      </w:r>
      <w:r w:rsidR="00EB3989" w:rsidRPr="00EB3989">
        <w:rPr>
          <w:b/>
          <w:i/>
        </w:rPr>
        <w:t xml:space="preserve"> Fund</w:t>
      </w:r>
      <w:r>
        <w:t xml:space="preserve"> - </w:t>
      </w:r>
      <w:r w:rsidR="00EB3989">
        <w:t xml:space="preserve">Donors may </w:t>
      </w:r>
      <w:r w:rsidRPr="00B97B35">
        <w:t xml:space="preserve">sign up through the </w:t>
      </w:r>
      <w:r w:rsidR="00F57164">
        <w:t>Donor Services</w:t>
      </w:r>
      <w:r>
        <w:t xml:space="preserve"> website</w:t>
      </w:r>
      <w:r w:rsidR="00EB3989">
        <w:t xml:space="preserve">, </w:t>
      </w:r>
      <w:hyperlink r:id="rId31" w:history="1">
        <w:r w:rsidR="00927AA6" w:rsidRPr="001439EC">
          <w:rPr>
            <w:rStyle w:val="Hyperlink"/>
          </w:rPr>
          <w:t>http://www.isionline.org/Donate/NationalDonationForm.aspx</w:t>
        </w:r>
      </w:hyperlink>
      <w:r w:rsidR="00927AA6">
        <w:t xml:space="preserve"> </w:t>
      </w:r>
      <w:r w:rsidRPr="00B97B35">
        <w:t xml:space="preserve">to make a </w:t>
      </w:r>
      <w:r w:rsidR="00EB3989">
        <w:t xml:space="preserve">recurring </w:t>
      </w:r>
      <w:r w:rsidRPr="00B97B35">
        <w:t>monthly donation or a one-time gift</w:t>
      </w:r>
      <w:r>
        <w:t xml:space="preserve">. This site </w:t>
      </w:r>
      <w:r w:rsidR="00CC5494">
        <w:t>processes</w:t>
      </w:r>
      <w:r>
        <w:t xml:space="preserve"> </w:t>
      </w:r>
      <w:r>
        <w:lastRenderedPageBreak/>
        <w:t xml:space="preserve">donations </w:t>
      </w:r>
      <w:r w:rsidR="002C7A59">
        <w:t>for Natio</w:t>
      </w:r>
      <w:r w:rsidR="00CC5494">
        <w:t xml:space="preserve">nal Ministry initiatives </w:t>
      </w:r>
      <w:r>
        <w:t xml:space="preserve">which are not specifically </w:t>
      </w:r>
      <w:r w:rsidR="00283A9F">
        <w:t xml:space="preserve">intended for </w:t>
      </w:r>
      <w:r>
        <w:t>a f</w:t>
      </w:r>
      <w:r w:rsidR="00EB3989">
        <w:t xml:space="preserve">ield staff member or city fund </w:t>
      </w:r>
      <w:r>
        <w:t xml:space="preserve">(for example: </w:t>
      </w:r>
      <w:r w:rsidR="00EB3989">
        <w:t>National Ministry, Evangelism Events</w:t>
      </w:r>
      <w:r>
        <w:t>)</w:t>
      </w:r>
      <w:r w:rsidR="00597C09">
        <w:t>.</w:t>
      </w:r>
      <w:r w:rsidRPr="00B97B35">
        <w:t xml:space="preserve"> </w:t>
      </w:r>
    </w:p>
    <w:p w14:paraId="46A80453" w14:textId="77777777" w:rsidR="00DE6BCC" w:rsidRDefault="00DE6BCC" w:rsidP="00312815">
      <w:pPr>
        <w:ind w:left="720" w:hanging="720"/>
      </w:pPr>
    </w:p>
    <w:p w14:paraId="46A80454" w14:textId="77777777" w:rsidR="00DE6BCC" w:rsidRPr="00B97B35" w:rsidRDefault="00DE6BCC" w:rsidP="00312815">
      <w:pPr>
        <w:ind w:left="720" w:hanging="720"/>
      </w:pPr>
      <w:r w:rsidRPr="00597C09">
        <w:rPr>
          <w:u w:val="single"/>
        </w:rPr>
        <w:t>Credit Card Donations</w:t>
      </w:r>
      <w:r>
        <w:t xml:space="preserve"> – Similar </w:t>
      </w:r>
      <w:r w:rsidR="009266AC">
        <w:t xml:space="preserve">to the EGP plan, </w:t>
      </w:r>
      <w:r w:rsidR="00597C09">
        <w:t>whereby</w:t>
      </w:r>
      <w:r w:rsidR="009266AC">
        <w:t xml:space="preserve"> the donor calls </w:t>
      </w:r>
      <w:r w:rsidR="00597C09">
        <w:t xml:space="preserve">the Donor Services Department </w:t>
      </w:r>
      <w:r w:rsidR="00283A9F">
        <w:t xml:space="preserve">at 1-800-474-8628 </w:t>
      </w:r>
      <w:r w:rsidR="009266AC">
        <w:t>to autho</w:t>
      </w:r>
      <w:r>
        <w:t>rize ISI to charge their credit card on a monthly basis – either on the 5</w:t>
      </w:r>
      <w:r w:rsidRPr="00DE6BCC">
        <w:rPr>
          <w:vertAlign w:val="superscript"/>
        </w:rPr>
        <w:t>th</w:t>
      </w:r>
      <w:r>
        <w:t xml:space="preserve"> or 20</w:t>
      </w:r>
      <w:r w:rsidRPr="00DE6BCC">
        <w:rPr>
          <w:vertAlign w:val="superscript"/>
        </w:rPr>
        <w:t>th</w:t>
      </w:r>
      <w:r>
        <w:t xml:space="preserve"> of the mo</w:t>
      </w:r>
      <w:r w:rsidR="00597C09">
        <w:t>n</w:t>
      </w:r>
      <w:r>
        <w:t xml:space="preserve">th. Donors may also </w:t>
      </w:r>
      <w:r w:rsidR="009266AC">
        <w:t>make a one-time donation in this manner.</w:t>
      </w:r>
    </w:p>
    <w:p w14:paraId="46A80455" w14:textId="77777777" w:rsidR="00A910E5" w:rsidRDefault="00A910E5" w:rsidP="00A910E5">
      <w:pPr>
        <w:ind w:left="720" w:hanging="720"/>
      </w:pPr>
    </w:p>
    <w:p w14:paraId="46A80456" w14:textId="77777777" w:rsidR="00B006CA" w:rsidRDefault="00B006CA" w:rsidP="00A910E5">
      <w:pPr>
        <w:ind w:left="720" w:hanging="720"/>
        <w:rPr>
          <w:b/>
          <w:u w:val="single"/>
        </w:rPr>
      </w:pPr>
      <w:bookmarkStart w:id="73" w:name="StaffContributions"/>
      <w:r w:rsidRPr="00B006CA">
        <w:rPr>
          <w:b/>
          <w:u w:val="single"/>
        </w:rPr>
        <w:t>Contributions received by Staff</w:t>
      </w:r>
    </w:p>
    <w:bookmarkEnd w:id="73"/>
    <w:p w14:paraId="46A80458" w14:textId="77777777" w:rsidR="00B006CA" w:rsidRDefault="00B006CA" w:rsidP="00B006CA">
      <w:pPr>
        <w:rPr>
          <w:sz w:val="21"/>
          <w:szCs w:val="21"/>
        </w:rPr>
      </w:pPr>
    </w:p>
    <w:p w14:paraId="46A80459" w14:textId="6FFA5C64" w:rsidR="00B006CA" w:rsidRPr="00C65591" w:rsidRDefault="00B006CA" w:rsidP="00B006CA">
      <w:pPr>
        <w:rPr>
          <w:sz w:val="21"/>
          <w:szCs w:val="21"/>
        </w:rPr>
      </w:pPr>
      <w:r>
        <w:rPr>
          <w:sz w:val="21"/>
          <w:szCs w:val="21"/>
        </w:rPr>
        <w:t xml:space="preserve">We must abide by </w:t>
      </w:r>
      <w:r w:rsidRPr="00C65591">
        <w:rPr>
          <w:sz w:val="21"/>
          <w:szCs w:val="21"/>
        </w:rPr>
        <w:t>very specific IRS Code and Designated Giving Regulations to main</w:t>
      </w:r>
      <w:r>
        <w:rPr>
          <w:sz w:val="21"/>
          <w:szCs w:val="21"/>
        </w:rPr>
        <w:t>tain our not-for-profit and 501(</w:t>
      </w:r>
      <w:r w:rsidRPr="00C65591">
        <w:rPr>
          <w:sz w:val="21"/>
          <w:szCs w:val="21"/>
        </w:rPr>
        <w:t>c</w:t>
      </w:r>
      <w:r>
        <w:rPr>
          <w:sz w:val="21"/>
          <w:szCs w:val="21"/>
        </w:rPr>
        <w:t>)(</w:t>
      </w:r>
      <w:r w:rsidRPr="00C65591">
        <w:rPr>
          <w:sz w:val="21"/>
          <w:szCs w:val="21"/>
        </w:rPr>
        <w:t>3</w:t>
      </w:r>
      <w:r>
        <w:rPr>
          <w:sz w:val="21"/>
          <w:szCs w:val="21"/>
        </w:rPr>
        <w:t xml:space="preserve">) </w:t>
      </w:r>
      <w:r w:rsidRPr="00C65591">
        <w:rPr>
          <w:sz w:val="21"/>
          <w:szCs w:val="21"/>
        </w:rPr>
        <w:t xml:space="preserve">status </w:t>
      </w:r>
      <w:r>
        <w:rPr>
          <w:sz w:val="21"/>
          <w:szCs w:val="21"/>
        </w:rPr>
        <w:t xml:space="preserve">with </w:t>
      </w:r>
      <w:r w:rsidRPr="00C65591">
        <w:rPr>
          <w:sz w:val="21"/>
          <w:szCs w:val="21"/>
        </w:rPr>
        <w:t>the IR</w:t>
      </w:r>
      <w:r>
        <w:rPr>
          <w:sz w:val="21"/>
          <w:szCs w:val="21"/>
        </w:rPr>
        <w:t>S</w:t>
      </w:r>
      <w:r w:rsidRPr="00C65591">
        <w:rPr>
          <w:sz w:val="21"/>
          <w:szCs w:val="21"/>
        </w:rPr>
        <w:t xml:space="preserve">. </w:t>
      </w:r>
      <w:r>
        <w:rPr>
          <w:sz w:val="21"/>
          <w:szCs w:val="21"/>
        </w:rPr>
        <w:t>Please make note of the acceptable ways for staff to handle gifts and donations you receive directly from donors. We will strictly enforce these policies at the ISI Home Office.</w:t>
      </w:r>
    </w:p>
    <w:p w14:paraId="46A8045A" w14:textId="77777777" w:rsidR="00B006CA" w:rsidRPr="00C65591" w:rsidRDefault="00B006CA" w:rsidP="00B006CA">
      <w:pPr>
        <w:rPr>
          <w:sz w:val="21"/>
          <w:szCs w:val="21"/>
        </w:rPr>
      </w:pPr>
    </w:p>
    <w:p w14:paraId="46A8045B" w14:textId="77777777" w:rsidR="00B006CA" w:rsidRPr="00C65591" w:rsidRDefault="00B006CA" w:rsidP="00B006CA">
      <w:pPr>
        <w:rPr>
          <w:sz w:val="21"/>
          <w:szCs w:val="21"/>
        </w:rPr>
      </w:pPr>
      <w:r w:rsidRPr="00C65591">
        <w:rPr>
          <w:b/>
          <w:sz w:val="21"/>
          <w:szCs w:val="21"/>
        </w:rPr>
        <w:t>Check</w:t>
      </w:r>
      <w:r>
        <w:rPr>
          <w:b/>
          <w:sz w:val="21"/>
          <w:szCs w:val="21"/>
        </w:rPr>
        <w:t>s made out to the staff</w:t>
      </w:r>
      <w:r w:rsidRPr="00C65591">
        <w:rPr>
          <w:sz w:val="21"/>
          <w:szCs w:val="21"/>
        </w:rPr>
        <w:t>:</w:t>
      </w:r>
    </w:p>
    <w:p w14:paraId="46A8045C" w14:textId="77777777" w:rsidR="00B006CA" w:rsidRDefault="00B006CA" w:rsidP="00B006CA">
      <w:pPr>
        <w:pStyle w:val="ListParagraph"/>
        <w:numPr>
          <w:ilvl w:val="0"/>
          <w:numId w:val="34"/>
        </w:numPr>
        <w:contextualSpacing/>
        <w:rPr>
          <w:sz w:val="21"/>
          <w:szCs w:val="21"/>
        </w:rPr>
      </w:pPr>
      <w:r>
        <w:rPr>
          <w:sz w:val="21"/>
          <w:szCs w:val="21"/>
        </w:rPr>
        <w:t xml:space="preserve">In order to process a check into a staff ministry or project account, it </w:t>
      </w:r>
      <w:r w:rsidRPr="00C65591">
        <w:rPr>
          <w:sz w:val="21"/>
          <w:szCs w:val="21"/>
        </w:rPr>
        <w:t xml:space="preserve">MUST be made payable to International Students, Inc. </w:t>
      </w:r>
      <w:r>
        <w:rPr>
          <w:sz w:val="21"/>
          <w:szCs w:val="21"/>
        </w:rPr>
        <w:t xml:space="preserve">or </w:t>
      </w:r>
      <w:r w:rsidRPr="00C65591">
        <w:rPr>
          <w:sz w:val="21"/>
          <w:szCs w:val="21"/>
        </w:rPr>
        <w:t>ISI</w:t>
      </w:r>
      <w:r>
        <w:rPr>
          <w:sz w:val="21"/>
          <w:szCs w:val="21"/>
        </w:rPr>
        <w:t xml:space="preserve">, not the staff person. </w:t>
      </w:r>
      <w:r w:rsidRPr="00613513">
        <w:rPr>
          <w:sz w:val="21"/>
          <w:szCs w:val="21"/>
        </w:rPr>
        <w:t>The IRS recognizes the tax deductible donation from the check issuer, so if you receive a check made out to you from a donor, you have these options:</w:t>
      </w:r>
    </w:p>
    <w:p w14:paraId="46A8045D" w14:textId="77777777" w:rsidR="00B006CA" w:rsidRDefault="00B006CA" w:rsidP="00B006CA">
      <w:pPr>
        <w:pStyle w:val="ListParagraph"/>
        <w:numPr>
          <w:ilvl w:val="1"/>
          <w:numId w:val="34"/>
        </w:numPr>
        <w:contextualSpacing/>
        <w:rPr>
          <w:sz w:val="21"/>
          <w:szCs w:val="21"/>
        </w:rPr>
      </w:pPr>
      <w:r w:rsidRPr="00613513">
        <w:rPr>
          <w:sz w:val="21"/>
          <w:szCs w:val="21"/>
        </w:rPr>
        <w:t>Ask the donor to change the payee to ISI,</w:t>
      </w:r>
    </w:p>
    <w:p w14:paraId="46A8045E" w14:textId="77777777" w:rsidR="00B006CA" w:rsidRDefault="00B006CA" w:rsidP="00B006CA">
      <w:pPr>
        <w:pStyle w:val="ListParagraph"/>
        <w:numPr>
          <w:ilvl w:val="1"/>
          <w:numId w:val="34"/>
        </w:numPr>
        <w:contextualSpacing/>
        <w:rPr>
          <w:sz w:val="21"/>
          <w:szCs w:val="21"/>
        </w:rPr>
      </w:pPr>
      <w:r w:rsidRPr="00613513">
        <w:rPr>
          <w:sz w:val="21"/>
          <w:szCs w:val="21"/>
        </w:rPr>
        <w:t xml:space="preserve">Treat it as a personal gift – cash and use </w:t>
      </w:r>
      <w:r>
        <w:rPr>
          <w:sz w:val="21"/>
          <w:szCs w:val="21"/>
        </w:rPr>
        <w:t xml:space="preserve">as </w:t>
      </w:r>
      <w:r w:rsidRPr="00613513">
        <w:rPr>
          <w:sz w:val="21"/>
          <w:szCs w:val="21"/>
        </w:rPr>
        <w:t xml:space="preserve">you see fit, BUT the donor will not receive a receipt,  </w:t>
      </w:r>
    </w:p>
    <w:p w14:paraId="46A8045F" w14:textId="77777777" w:rsidR="00B006CA" w:rsidRDefault="00B006CA" w:rsidP="00B006CA">
      <w:pPr>
        <w:pStyle w:val="ListParagraph"/>
        <w:numPr>
          <w:ilvl w:val="1"/>
          <w:numId w:val="34"/>
        </w:numPr>
        <w:contextualSpacing/>
        <w:rPr>
          <w:sz w:val="21"/>
          <w:szCs w:val="21"/>
        </w:rPr>
      </w:pPr>
      <w:r w:rsidRPr="00613513">
        <w:rPr>
          <w:sz w:val="21"/>
          <w:szCs w:val="21"/>
        </w:rPr>
        <w:t xml:space="preserve">Make a copy of the check you received from the donor, go to the bank and cash </w:t>
      </w:r>
      <w:r>
        <w:rPr>
          <w:sz w:val="21"/>
          <w:szCs w:val="21"/>
        </w:rPr>
        <w:t>it</w:t>
      </w:r>
      <w:r w:rsidRPr="00613513">
        <w:rPr>
          <w:sz w:val="21"/>
          <w:szCs w:val="21"/>
        </w:rPr>
        <w:t xml:space="preserve">, purchase a money order and fill it out with the donor’s name and address, and then mail the money order and copy of the original check to the Home Office to process and receipt. </w:t>
      </w:r>
    </w:p>
    <w:p w14:paraId="46A80460" w14:textId="77777777" w:rsidR="00B006CA" w:rsidRPr="00613513" w:rsidRDefault="00B006CA" w:rsidP="00B006CA">
      <w:pPr>
        <w:pStyle w:val="ListParagraph"/>
        <w:numPr>
          <w:ilvl w:val="1"/>
          <w:numId w:val="34"/>
        </w:numPr>
        <w:contextualSpacing/>
        <w:rPr>
          <w:sz w:val="21"/>
          <w:szCs w:val="21"/>
        </w:rPr>
      </w:pPr>
      <w:r w:rsidRPr="00613513">
        <w:rPr>
          <w:sz w:val="21"/>
          <w:szCs w:val="21"/>
        </w:rPr>
        <w:t>Note: money ord</w:t>
      </w:r>
      <w:r>
        <w:rPr>
          <w:sz w:val="21"/>
          <w:szCs w:val="21"/>
        </w:rPr>
        <w:t>ers are a reimbursable expense.</w:t>
      </w:r>
    </w:p>
    <w:p w14:paraId="46A80461" w14:textId="77777777" w:rsidR="00B006CA" w:rsidRDefault="00B006CA" w:rsidP="00B006CA">
      <w:pPr>
        <w:pStyle w:val="ListParagraph"/>
        <w:rPr>
          <w:sz w:val="21"/>
          <w:szCs w:val="21"/>
        </w:rPr>
      </w:pPr>
    </w:p>
    <w:p w14:paraId="46A80462" w14:textId="77777777" w:rsidR="00B006CA" w:rsidRDefault="00B006CA" w:rsidP="00B006CA">
      <w:pPr>
        <w:pStyle w:val="ListParagraph"/>
        <w:rPr>
          <w:sz w:val="21"/>
          <w:szCs w:val="21"/>
        </w:rPr>
      </w:pPr>
      <w:r>
        <w:rPr>
          <w:sz w:val="21"/>
          <w:szCs w:val="21"/>
        </w:rPr>
        <w:t xml:space="preserve">In the past, </w:t>
      </w:r>
      <w:r w:rsidRPr="00403EA1">
        <w:rPr>
          <w:sz w:val="21"/>
          <w:szCs w:val="21"/>
        </w:rPr>
        <w:t>staff member</w:t>
      </w:r>
      <w:r>
        <w:rPr>
          <w:sz w:val="21"/>
          <w:szCs w:val="21"/>
        </w:rPr>
        <w:t>s</w:t>
      </w:r>
      <w:r w:rsidRPr="00403EA1">
        <w:rPr>
          <w:sz w:val="21"/>
          <w:szCs w:val="21"/>
        </w:rPr>
        <w:t xml:space="preserve"> </w:t>
      </w:r>
      <w:r>
        <w:rPr>
          <w:sz w:val="21"/>
          <w:szCs w:val="21"/>
        </w:rPr>
        <w:t xml:space="preserve">have </w:t>
      </w:r>
      <w:r w:rsidRPr="00403EA1">
        <w:rPr>
          <w:sz w:val="21"/>
          <w:szCs w:val="21"/>
        </w:rPr>
        <w:t>cashed check</w:t>
      </w:r>
      <w:r>
        <w:rPr>
          <w:sz w:val="21"/>
          <w:szCs w:val="21"/>
        </w:rPr>
        <w:t>s</w:t>
      </w:r>
      <w:r w:rsidRPr="00403EA1">
        <w:rPr>
          <w:sz w:val="21"/>
          <w:szCs w:val="21"/>
        </w:rPr>
        <w:t xml:space="preserve"> </w:t>
      </w:r>
      <w:r>
        <w:rPr>
          <w:sz w:val="21"/>
          <w:szCs w:val="21"/>
        </w:rPr>
        <w:t>made out to them and then written</w:t>
      </w:r>
      <w:r w:rsidRPr="00403EA1">
        <w:rPr>
          <w:sz w:val="21"/>
          <w:szCs w:val="21"/>
        </w:rPr>
        <w:t xml:space="preserve"> a </w:t>
      </w:r>
      <w:r>
        <w:rPr>
          <w:sz w:val="21"/>
          <w:szCs w:val="21"/>
        </w:rPr>
        <w:t xml:space="preserve">personal </w:t>
      </w:r>
      <w:r w:rsidRPr="00403EA1">
        <w:rPr>
          <w:sz w:val="21"/>
          <w:szCs w:val="21"/>
        </w:rPr>
        <w:t xml:space="preserve">check payable to ISI with a note </w:t>
      </w:r>
      <w:r>
        <w:rPr>
          <w:sz w:val="21"/>
          <w:szCs w:val="21"/>
        </w:rPr>
        <w:t xml:space="preserve">stating who made the gift and asking for a receipt for that donor. We will no longer receipt the donor in these cases; the receipt would be issued to the staff person/check writer. </w:t>
      </w:r>
    </w:p>
    <w:p w14:paraId="46A80463" w14:textId="77777777" w:rsidR="00B006CA" w:rsidRDefault="00B006CA" w:rsidP="00B006CA">
      <w:pPr>
        <w:pStyle w:val="ListParagraph"/>
        <w:rPr>
          <w:sz w:val="21"/>
          <w:szCs w:val="21"/>
        </w:rPr>
      </w:pPr>
    </w:p>
    <w:p w14:paraId="46A80464" w14:textId="77777777" w:rsidR="00B006CA" w:rsidRPr="00C65591" w:rsidRDefault="00B006CA" w:rsidP="00B006CA">
      <w:pPr>
        <w:pStyle w:val="ListParagraph"/>
        <w:rPr>
          <w:sz w:val="21"/>
          <w:szCs w:val="21"/>
        </w:rPr>
      </w:pPr>
      <w:r w:rsidRPr="006C5888">
        <w:rPr>
          <w:sz w:val="21"/>
          <w:szCs w:val="21"/>
        </w:rPr>
        <w:t>Likewise,</w:t>
      </w:r>
      <w:r>
        <w:rPr>
          <w:i/>
          <w:sz w:val="21"/>
          <w:szCs w:val="21"/>
        </w:rPr>
        <w:t xml:space="preserve"> </w:t>
      </w:r>
      <w:r>
        <w:rPr>
          <w:sz w:val="21"/>
          <w:szCs w:val="21"/>
        </w:rPr>
        <w:t xml:space="preserve">staff should </w:t>
      </w:r>
      <w:r w:rsidRPr="00C65591">
        <w:rPr>
          <w:sz w:val="21"/>
          <w:szCs w:val="21"/>
        </w:rPr>
        <w:t>not endorse the check over to ISI. The IRS will view this as a contribution you have endorsed over to the ministry as a charitable donation coming from you</w:t>
      </w:r>
      <w:r>
        <w:rPr>
          <w:sz w:val="21"/>
          <w:szCs w:val="21"/>
        </w:rPr>
        <w:t xml:space="preserve"> and the donor will not get the tax deductible receipt.</w:t>
      </w:r>
    </w:p>
    <w:p w14:paraId="46A80465" w14:textId="77777777" w:rsidR="00B006CA" w:rsidRPr="00403EA1" w:rsidRDefault="00B006CA" w:rsidP="00B006CA">
      <w:pPr>
        <w:pStyle w:val="ListParagraph"/>
        <w:rPr>
          <w:sz w:val="21"/>
          <w:szCs w:val="21"/>
        </w:rPr>
      </w:pPr>
    </w:p>
    <w:p w14:paraId="46A80466" w14:textId="77777777" w:rsidR="00B006CA" w:rsidRDefault="00B006CA" w:rsidP="00B006CA">
      <w:pPr>
        <w:pStyle w:val="ListParagraph"/>
        <w:numPr>
          <w:ilvl w:val="0"/>
          <w:numId w:val="34"/>
        </w:numPr>
        <w:contextualSpacing/>
        <w:rPr>
          <w:sz w:val="21"/>
          <w:szCs w:val="21"/>
        </w:rPr>
      </w:pPr>
      <w:r w:rsidRPr="006C5888">
        <w:rPr>
          <w:sz w:val="21"/>
          <w:szCs w:val="21"/>
        </w:rPr>
        <w:t>If we receive a check at the Home Office that is not made payable to ISI, we</w:t>
      </w:r>
      <w:r>
        <w:rPr>
          <w:sz w:val="21"/>
          <w:szCs w:val="21"/>
        </w:rPr>
        <w:t xml:space="preserve"> return</w:t>
      </w:r>
      <w:r w:rsidRPr="006C5888">
        <w:rPr>
          <w:sz w:val="21"/>
          <w:szCs w:val="21"/>
        </w:rPr>
        <w:t xml:space="preserve"> it to the donor with a </w:t>
      </w:r>
      <w:r>
        <w:rPr>
          <w:sz w:val="21"/>
          <w:szCs w:val="21"/>
        </w:rPr>
        <w:t>letter explaining that we can only</w:t>
      </w:r>
      <w:r w:rsidRPr="006C5888">
        <w:rPr>
          <w:sz w:val="21"/>
          <w:szCs w:val="21"/>
        </w:rPr>
        <w:t xml:space="preserve"> process payment</w:t>
      </w:r>
      <w:r>
        <w:rPr>
          <w:sz w:val="21"/>
          <w:szCs w:val="21"/>
        </w:rPr>
        <w:t>s</w:t>
      </w:r>
      <w:r w:rsidRPr="006C5888">
        <w:rPr>
          <w:sz w:val="21"/>
          <w:szCs w:val="21"/>
        </w:rPr>
        <w:t xml:space="preserve"> made out to ISI</w:t>
      </w:r>
      <w:r>
        <w:rPr>
          <w:sz w:val="21"/>
          <w:szCs w:val="21"/>
        </w:rPr>
        <w:t xml:space="preserve"> or International Students Inc</w:t>
      </w:r>
      <w:r w:rsidRPr="006C5888">
        <w:rPr>
          <w:sz w:val="21"/>
          <w:szCs w:val="21"/>
        </w:rPr>
        <w:t xml:space="preserve">. </w:t>
      </w:r>
    </w:p>
    <w:p w14:paraId="46A80467" w14:textId="77777777" w:rsidR="00B006CA" w:rsidRDefault="00B006CA" w:rsidP="00B006CA">
      <w:pPr>
        <w:pStyle w:val="ListParagraph"/>
        <w:ind w:left="862"/>
        <w:rPr>
          <w:sz w:val="21"/>
          <w:szCs w:val="21"/>
        </w:rPr>
      </w:pPr>
    </w:p>
    <w:p w14:paraId="46A80468" w14:textId="77777777" w:rsidR="00B006CA" w:rsidRDefault="00B006CA" w:rsidP="00B006CA">
      <w:pPr>
        <w:rPr>
          <w:sz w:val="21"/>
          <w:szCs w:val="21"/>
        </w:rPr>
      </w:pPr>
      <w:r w:rsidRPr="00C65591">
        <w:rPr>
          <w:b/>
          <w:sz w:val="21"/>
          <w:szCs w:val="21"/>
        </w:rPr>
        <w:t xml:space="preserve">Cash </w:t>
      </w:r>
      <w:r w:rsidRPr="002968B8">
        <w:rPr>
          <w:b/>
          <w:sz w:val="21"/>
          <w:szCs w:val="21"/>
        </w:rPr>
        <w:t xml:space="preserve">Received </w:t>
      </w:r>
      <w:r>
        <w:rPr>
          <w:b/>
          <w:sz w:val="21"/>
          <w:szCs w:val="21"/>
        </w:rPr>
        <w:t xml:space="preserve">Personally </w:t>
      </w:r>
      <w:r w:rsidRPr="002968B8">
        <w:rPr>
          <w:b/>
          <w:sz w:val="21"/>
          <w:szCs w:val="21"/>
        </w:rPr>
        <w:t>from a Donor</w:t>
      </w:r>
      <w:r w:rsidRPr="00C65591">
        <w:rPr>
          <w:sz w:val="21"/>
          <w:szCs w:val="21"/>
        </w:rPr>
        <w:t>:</w:t>
      </w:r>
    </w:p>
    <w:p w14:paraId="46A80469" w14:textId="77777777" w:rsidR="00B006CA" w:rsidRDefault="00B006CA" w:rsidP="00B006CA">
      <w:pPr>
        <w:ind w:left="720"/>
        <w:rPr>
          <w:sz w:val="21"/>
          <w:szCs w:val="21"/>
        </w:rPr>
      </w:pPr>
      <w:r w:rsidRPr="00C65591">
        <w:rPr>
          <w:sz w:val="21"/>
          <w:szCs w:val="21"/>
        </w:rPr>
        <w:t xml:space="preserve">If you receive </w:t>
      </w:r>
      <w:r>
        <w:rPr>
          <w:sz w:val="21"/>
          <w:szCs w:val="21"/>
        </w:rPr>
        <w:t>cash intended as a donation, w</w:t>
      </w:r>
      <w:r w:rsidRPr="00C65591">
        <w:rPr>
          <w:sz w:val="21"/>
          <w:szCs w:val="21"/>
        </w:rPr>
        <w:t xml:space="preserve">e </w:t>
      </w:r>
      <w:r w:rsidRPr="00E02529">
        <w:rPr>
          <w:sz w:val="21"/>
          <w:szCs w:val="21"/>
          <w:u w:val="single"/>
        </w:rPr>
        <w:t>do not encourage sending cash</w:t>
      </w:r>
      <w:r w:rsidRPr="00C65591">
        <w:rPr>
          <w:sz w:val="21"/>
          <w:szCs w:val="21"/>
        </w:rPr>
        <w:t xml:space="preserve"> in the mail</w:t>
      </w:r>
      <w:r>
        <w:rPr>
          <w:sz w:val="21"/>
          <w:szCs w:val="21"/>
        </w:rPr>
        <w:t>. Please consider these options:</w:t>
      </w:r>
    </w:p>
    <w:p w14:paraId="46A8046A" w14:textId="77777777" w:rsidR="00B006CA" w:rsidRDefault="00B006CA" w:rsidP="00B006CA">
      <w:pPr>
        <w:pStyle w:val="ListParagraph"/>
        <w:numPr>
          <w:ilvl w:val="0"/>
          <w:numId w:val="35"/>
        </w:numPr>
        <w:contextualSpacing/>
        <w:rPr>
          <w:sz w:val="21"/>
          <w:szCs w:val="21"/>
        </w:rPr>
      </w:pPr>
      <w:r>
        <w:rPr>
          <w:sz w:val="21"/>
          <w:szCs w:val="21"/>
        </w:rPr>
        <w:t>Ask the donor to replace the money with a check or money order made out to ISI and designating your fund for the contribution,</w:t>
      </w:r>
    </w:p>
    <w:p w14:paraId="46A8046B" w14:textId="77777777" w:rsidR="00B006CA" w:rsidRPr="00C65591" w:rsidRDefault="00B006CA" w:rsidP="00B006CA">
      <w:pPr>
        <w:pStyle w:val="ListParagraph"/>
        <w:numPr>
          <w:ilvl w:val="0"/>
          <w:numId w:val="35"/>
        </w:numPr>
        <w:contextualSpacing/>
        <w:rPr>
          <w:sz w:val="21"/>
          <w:szCs w:val="21"/>
        </w:rPr>
      </w:pPr>
      <w:r>
        <w:rPr>
          <w:sz w:val="21"/>
          <w:szCs w:val="21"/>
        </w:rPr>
        <w:lastRenderedPageBreak/>
        <w:t xml:space="preserve">Purchase a </w:t>
      </w:r>
      <w:r w:rsidRPr="00C65591">
        <w:rPr>
          <w:sz w:val="21"/>
          <w:szCs w:val="21"/>
        </w:rPr>
        <w:t xml:space="preserve">Money Order </w:t>
      </w:r>
      <w:r>
        <w:rPr>
          <w:sz w:val="21"/>
          <w:szCs w:val="21"/>
        </w:rPr>
        <w:t xml:space="preserve">from the bank and complete it </w:t>
      </w:r>
      <w:r w:rsidRPr="00C65591">
        <w:rPr>
          <w:sz w:val="21"/>
          <w:szCs w:val="21"/>
        </w:rPr>
        <w:t>wit</w:t>
      </w:r>
      <w:r>
        <w:rPr>
          <w:sz w:val="21"/>
          <w:szCs w:val="21"/>
        </w:rPr>
        <w:t>h the donor name, address</w:t>
      </w:r>
      <w:r w:rsidRPr="00C65591">
        <w:rPr>
          <w:sz w:val="21"/>
          <w:szCs w:val="21"/>
        </w:rPr>
        <w:t xml:space="preserve"> and </w:t>
      </w:r>
      <w:r>
        <w:rPr>
          <w:sz w:val="21"/>
          <w:szCs w:val="21"/>
        </w:rPr>
        <w:t>designation, and mail that to the Home Office</w:t>
      </w:r>
      <w:r w:rsidRPr="00C65591">
        <w:rPr>
          <w:sz w:val="21"/>
          <w:szCs w:val="21"/>
        </w:rPr>
        <w:t>.</w:t>
      </w:r>
      <w:r>
        <w:rPr>
          <w:sz w:val="21"/>
          <w:szCs w:val="21"/>
        </w:rPr>
        <w:t xml:space="preserve"> This will ensure that your donor gets a receipt for their gift.</w:t>
      </w:r>
    </w:p>
    <w:p w14:paraId="46A8046C" w14:textId="77777777" w:rsidR="00B006CA" w:rsidRDefault="00B006CA" w:rsidP="00B006CA">
      <w:pPr>
        <w:pStyle w:val="ListParagraph"/>
        <w:numPr>
          <w:ilvl w:val="0"/>
          <w:numId w:val="36"/>
        </w:numPr>
        <w:contextualSpacing/>
        <w:rPr>
          <w:sz w:val="21"/>
          <w:szCs w:val="21"/>
        </w:rPr>
      </w:pPr>
      <w:r w:rsidRPr="002968B8">
        <w:rPr>
          <w:sz w:val="21"/>
          <w:szCs w:val="21"/>
        </w:rPr>
        <w:t xml:space="preserve">If you receive cash donations at a fundraiser, and the donor would like a receipt for tax purposes, you will need to prepare a money order, made out to ISI, for each individual gift with the name and information of the donor on it. </w:t>
      </w:r>
    </w:p>
    <w:p w14:paraId="46A8046D" w14:textId="77777777" w:rsidR="00B006CA" w:rsidRPr="002968B8" w:rsidRDefault="00B006CA" w:rsidP="00B006CA">
      <w:pPr>
        <w:pStyle w:val="ListParagraph"/>
        <w:numPr>
          <w:ilvl w:val="0"/>
          <w:numId w:val="36"/>
        </w:numPr>
        <w:contextualSpacing/>
        <w:rPr>
          <w:sz w:val="21"/>
          <w:szCs w:val="21"/>
        </w:rPr>
      </w:pPr>
      <w:r w:rsidRPr="002968B8">
        <w:rPr>
          <w:sz w:val="21"/>
          <w:szCs w:val="21"/>
        </w:rPr>
        <w:t>Note: money ord</w:t>
      </w:r>
      <w:r>
        <w:rPr>
          <w:sz w:val="21"/>
          <w:szCs w:val="21"/>
        </w:rPr>
        <w:t>ers are a reimbursable expense.</w:t>
      </w:r>
    </w:p>
    <w:p w14:paraId="46A8046E" w14:textId="77777777" w:rsidR="00B006CA" w:rsidRPr="00C65591" w:rsidRDefault="00B006CA" w:rsidP="00B006CA">
      <w:pPr>
        <w:rPr>
          <w:sz w:val="21"/>
          <w:szCs w:val="21"/>
        </w:rPr>
      </w:pPr>
    </w:p>
    <w:p w14:paraId="46A8046F" w14:textId="77777777" w:rsidR="00B006CA" w:rsidRDefault="00B006CA" w:rsidP="00B006CA">
      <w:pPr>
        <w:rPr>
          <w:b/>
          <w:sz w:val="21"/>
          <w:szCs w:val="21"/>
        </w:rPr>
      </w:pPr>
      <w:r w:rsidRPr="00C65591">
        <w:rPr>
          <w:b/>
          <w:sz w:val="21"/>
          <w:szCs w:val="21"/>
        </w:rPr>
        <w:t>Personal Gifts:</w:t>
      </w:r>
    </w:p>
    <w:p w14:paraId="46A80470" w14:textId="77777777" w:rsidR="00B006CA" w:rsidRPr="00613513" w:rsidRDefault="00B006CA" w:rsidP="00B006CA">
      <w:pPr>
        <w:pStyle w:val="ListParagraph"/>
        <w:numPr>
          <w:ilvl w:val="1"/>
          <w:numId w:val="37"/>
        </w:numPr>
        <w:contextualSpacing/>
        <w:rPr>
          <w:sz w:val="21"/>
          <w:szCs w:val="21"/>
        </w:rPr>
      </w:pPr>
      <w:r w:rsidRPr="00613513">
        <w:rPr>
          <w:sz w:val="21"/>
          <w:szCs w:val="21"/>
        </w:rPr>
        <w:t>Personal gifts do not have to be processed through the Home Office if they are made out directly to you.  Just make sure the giver realizes they will not receive a receipt. Personal gifts are NOT considered taxable income</w:t>
      </w:r>
      <w:r>
        <w:rPr>
          <w:sz w:val="21"/>
          <w:szCs w:val="21"/>
        </w:rPr>
        <w:t>.</w:t>
      </w:r>
    </w:p>
    <w:p w14:paraId="46A80471" w14:textId="77777777" w:rsidR="00B006CA" w:rsidRPr="00C65591" w:rsidRDefault="00B006CA" w:rsidP="00B006CA">
      <w:pPr>
        <w:pStyle w:val="ListParagraph"/>
        <w:numPr>
          <w:ilvl w:val="1"/>
          <w:numId w:val="37"/>
        </w:numPr>
        <w:contextualSpacing/>
        <w:rPr>
          <w:sz w:val="21"/>
          <w:szCs w:val="21"/>
        </w:rPr>
      </w:pPr>
      <w:r>
        <w:rPr>
          <w:sz w:val="21"/>
          <w:szCs w:val="21"/>
        </w:rPr>
        <w:t xml:space="preserve">When we receive </w:t>
      </w:r>
      <w:r w:rsidRPr="00613513">
        <w:rPr>
          <w:sz w:val="21"/>
          <w:szCs w:val="21"/>
        </w:rPr>
        <w:t xml:space="preserve">personal gifts in the Home Office, we process them as Miscellaneous Income, not as charitable donations. </w:t>
      </w:r>
      <w:r>
        <w:rPr>
          <w:sz w:val="21"/>
          <w:szCs w:val="21"/>
        </w:rPr>
        <w:t>T</w:t>
      </w:r>
      <w:r w:rsidRPr="00613513">
        <w:rPr>
          <w:sz w:val="21"/>
          <w:szCs w:val="21"/>
        </w:rPr>
        <w:t xml:space="preserve">he entire gift amount is remitted to you via check or direct deposit, no SSA </w:t>
      </w:r>
      <w:r>
        <w:rPr>
          <w:sz w:val="21"/>
          <w:szCs w:val="21"/>
        </w:rPr>
        <w:t xml:space="preserve">is </w:t>
      </w:r>
      <w:r w:rsidRPr="00613513">
        <w:rPr>
          <w:sz w:val="21"/>
          <w:szCs w:val="21"/>
        </w:rPr>
        <w:t>deducted</w:t>
      </w:r>
      <w:r>
        <w:rPr>
          <w:sz w:val="21"/>
          <w:szCs w:val="21"/>
        </w:rPr>
        <w:t>, the money does not show up on your weekly MTD reports, and the giver does not get a tax-deductible receipt.</w:t>
      </w:r>
    </w:p>
    <w:p w14:paraId="46A80472" w14:textId="77777777" w:rsidR="00B006CA" w:rsidRPr="00B006CA" w:rsidRDefault="00B006CA" w:rsidP="00A910E5">
      <w:pPr>
        <w:ind w:left="720" w:hanging="720"/>
      </w:pPr>
    </w:p>
    <w:p w14:paraId="46A80473" w14:textId="77777777" w:rsidR="00A910E5" w:rsidRPr="00B97B35" w:rsidRDefault="00A910E5" w:rsidP="00A910E5">
      <w:pPr>
        <w:ind w:left="720" w:hanging="720"/>
        <w:rPr>
          <w:sz w:val="40"/>
        </w:rPr>
      </w:pPr>
      <w:r w:rsidRPr="00B97B35">
        <w:br w:type="page"/>
      </w:r>
    </w:p>
    <w:p w14:paraId="46A80474" w14:textId="1DBDECDF" w:rsidR="00A910E5" w:rsidRPr="00B97B35" w:rsidRDefault="0024420B" w:rsidP="00A910E5">
      <w:pPr>
        <w:ind w:left="720" w:hanging="720"/>
        <w:rPr>
          <w:b/>
        </w:rPr>
      </w:pPr>
      <w:r>
        <w:rPr>
          <w:noProof/>
        </w:rPr>
        <w:lastRenderedPageBreak/>
        <w:drawing>
          <wp:inline distT="0" distB="0" distL="0" distR="0" wp14:anchorId="1A34E834" wp14:editId="076A2D0F">
            <wp:extent cx="6096000" cy="71628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01906" cy="7169740"/>
                    </a:xfrm>
                    <a:prstGeom prst="rect">
                      <a:avLst/>
                    </a:prstGeom>
                    <a:ln>
                      <a:solidFill>
                        <a:schemeClr val="tx1"/>
                      </a:solidFill>
                    </a:ln>
                  </pic:spPr>
                </pic:pic>
              </a:graphicData>
            </a:graphic>
          </wp:inline>
        </w:drawing>
      </w:r>
      <w:r w:rsidR="00A910E5" w:rsidRPr="00B97B35">
        <w:rPr>
          <w:sz w:val="40"/>
        </w:rPr>
        <w:br w:type="page"/>
      </w:r>
      <w:r w:rsidR="00B20B7B">
        <w:rPr>
          <w:noProof/>
        </w:rPr>
        <w:lastRenderedPageBreak/>
        <w:drawing>
          <wp:inline distT="0" distB="0" distL="0" distR="0" wp14:anchorId="20FB12FC" wp14:editId="30974563">
            <wp:extent cx="5943600" cy="7785735"/>
            <wp:effectExtent l="19050" t="19050" r="19050" b="247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7785735"/>
                    </a:xfrm>
                    <a:prstGeom prst="rect">
                      <a:avLst/>
                    </a:prstGeom>
                    <a:ln>
                      <a:solidFill>
                        <a:schemeClr val="tx1"/>
                      </a:solidFill>
                    </a:ln>
                  </pic:spPr>
                </pic:pic>
              </a:graphicData>
            </a:graphic>
          </wp:inline>
        </w:drawing>
      </w:r>
      <w:r w:rsidR="00DD7879">
        <w:rPr>
          <w:sz w:val="40"/>
        </w:rPr>
        <w:br w:type="page"/>
      </w:r>
      <w:bookmarkStart w:id="74" w:name="Donor_env"/>
      <w:r w:rsidR="00A910E5" w:rsidRPr="00B97B35">
        <w:rPr>
          <w:b/>
        </w:rPr>
        <w:lastRenderedPageBreak/>
        <w:t>DONOR ENVELOPES</w:t>
      </w:r>
      <w:r w:rsidR="00056EAC">
        <w:rPr>
          <w:b/>
        </w:rPr>
        <w:t xml:space="preserve"> </w:t>
      </w:r>
      <w:bookmarkEnd w:id="74"/>
      <w:r w:rsidR="00056EAC">
        <w:rPr>
          <w:b/>
        </w:rPr>
        <w:t>(see sample donor envelope)</w:t>
      </w:r>
    </w:p>
    <w:p w14:paraId="46A80475" w14:textId="77777777" w:rsidR="00A910E5" w:rsidRPr="00B97B35" w:rsidRDefault="00A910E5" w:rsidP="00A910E5">
      <w:pPr>
        <w:ind w:left="720" w:hanging="720"/>
        <w:rPr>
          <w:b/>
        </w:rPr>
      </w:pPr>
    </w:p>
    <w:p w14:paraId="46A80476" w14:textId="13E1C5D8" w:rsidR="00A910E5" w:rsidRPr="00B97B35" w:rsidRDefault="009266AC" w:rsidP="00A910E5">
      <w:r>
        <w:t>Donor envelopes are special</w:t>
      </w:r>
      <w:r w:rsidR="001E6F28">
        <w:t>ly-designed</w:t>
      </w:r>
      <w:r w:rsidR="00A910E5" w:rsidRPr="00B97B35">
        <w:t xml:space="preserve"> envelopes that are printed with information about donating to ISI. These envelopes can be stamped with a specific staff member</w:t>
      </w:r>
      <w:r>
        <w:t>’</w:t>
      </w:r>
      <w:r w:rsidR="00A910E5" w:rsidRPr="00B97B35">
        <w:t xml:space="preserve">s fund code and name. </w:t>
      </w:r>
      <w:r>
        <w:t>T</w:t>
      </w:r>
      <w:r w:rsidR="00A910E5" w:rsidRPr="00B97B35">
        <w:t xml:space="preserve">he donor </w:t>
      </w:r>
      <w:r>
        <w:t>can specify an</w:t>
      </w:r>
      <w:r w:rsidR="00A910E5" w:rsidRPr="00B97B35">
        <w:t xml:space="preserve"> amount </w:t>
      </w:r>
      <w:r>
        <w:t>they want to contribute to staff,</w:t>
      </w:r>
      <w:r w:rsidR="00A910E5" w:rsidRPr="00B97B35">
        <w:t xml:space="preserve"> ask for more information a</w:t>
      </w:r>
      <w:r>
        <w:t>bout ISI planned giving methods,</w:t>
      </w:r>
      <w:r w:rsidR="00A910E5" w:rsidRPr="00B97B35">
        <w:t xml:space="preserve"> or indicate a special project they would like to </w:t>
      </w:r>
      <w:r>
        <w:t>support</w:t>
      </w:r>
      <w:r w:rsidR="00A910E5" w:rsidRPr="00B97B35">
        <w:t xml:space="preserve">. When staff </w:t>
      </w:r>
      <w:r w:rsidR="00AA0574">
        <w:t>speak</w:t>
      </w:r>
      <w:r w:rsidR="00A910E5" w:rsidRPr="00B97B35">
        <w:t xml:space="preserve"> </w:t>
      </w:r>
      <w:r w:rsidR="00056EAC">
        <w:t>at</w:t>
      </w:r>
      <w:r w:rsidR="00A910E5" w:rsidRPr="00B97B35">
        <w:t xml:space="preserve"> a church or at an event, these envelopes can be passed out to the congregation or</w:t>
      </w:r>
      <w:r>
        <w:t xml:space="preserve"> conveniently left on a table for donors to</w:t>
      </w:r>
      <w:r w:rsidR="00A910E5" w:rsidRPr="00B97B35">
        <w:t xml:space="preserve"> pick up and mail a donation for the staff member. The envelopes are pre-address</w:t>
      </w:r>
      <w:r w:rsidR="00056EAC">
        <w:t>ed</w:t>
      </w:r>
      <w:r w:rsidR="00A910E5" w:rsidRPr="00B97B35">
        <w:t xml:space="preserve"> to the Home Office (but not</w:t>
      </w:r>
      <w:r>
        <w:t xml:space="preserve"> pre-</w:t>
      </w:r>
      <w:r w:rsidR="00A910E5" w:rsidRPr="00B97B35">
        <w:t>stamped) and help us to quickly ident</w:t>
      </w:r>
      <w:r>
        <w:t>ify a new donor to the ministry. We then set the donor up in our</w:t>
      </w:r>
      <w:r w:rsidR="00A910E5" w:rsidRPr="00B97B35">
        <w:t xml:space="preserve"> database and assign them a unique donor number. These envelopes may be ordered by contacting the </w:t>
      </w:r>
      <w:r>
        <w:t>Home Office</w:t>
      </w:r>
      <w:r w:rsidR="00A910E5" w:rsidRPr="00B97B35">
        <w:t xml:space="preserve"> at (719) 576-2700 or by email at </w:t>
      </w:r>
      <w:hyperlink r:id="rId34" w:history="1">
        <w:r w:rsidR="0024420B" w:rsidRPr="001439EC">
          <w:rPr>
            <w:rStyle w:val="Hyperlink"/>
          </w:rPr>
          <w:t>orders@isionline.org</w:t>
        </w:r>
      </w:hyperlink>
      <w:r w:rsidR="0024420B">
        <w:t xml:space="preserve">. </w:t>
      </w:r>
      <w:r>
        <w:t xml:space="preserve"> </w:t>
      </w:r>
    </w:p>
    <w:p w14:paraId="46A80477" w14:textId="77777777" w:rsidR="00A910E5" w:rsidRPr="00B97B35" w:rsidRDefault="00A910E5" w:rsidP="00A910E5">
      <w:pPr>
        <w:rPr>
          <w:b/>
        </w:rPr>
      </w:pPr>
    </w:p>
    <w:p w14:paraId="46A80478" w14:textId="77777777" w:rsidR="00A910E5" w:rsidRPr="00B97B35" w:rsidRDefault="00A910E5" w:rsidP="00A910E5">
      <w:pPr>
        <w:rPr>
          <w:b/>
        </w:rPr>
      </w:pPr>
      <w:bookmarkStart w:id="75" w:name="Receipt_exp"/>
      <w:r w:rsidRPr="00B97B35">
        <w:rPr>
          <w:b/>
        </w:rPr>
        <w:t>RECEIPTS</w:t>
      </w:r>
      <w:bookmarkEnd w:id="75"/>
      <w:r w:rsidRPr="00B97B35">
        <w:rPr>
          <w:b/>
        </w:rPr>
        <w:t xml:space="preserve"> (see sample receipt)</w:t>
      </w:r>
    </w:p>
    <w:p w14:paraId="46A80479" w14:textId="77777777" w:rsidR="00A910E5" w:rsidRPr="00B97B35" w:rsidRDefault="00A910E5" w:rsidP="00A910E5"/>
    <w:p w14:paraId="46A8047A" w14:textId="77777777" w:rsidR="00A910E5" w:rsidRPr="00B97B35" w:rsidRDefault="00A910E5" w:rsidP="00A910E5">
      <w:r w:rsidRPr="00B97B35">
        <w:t xml:space="preserve">Receipts are </w:t>
      </w:r>
      <w:r w:rsidR="001E6F28">
        <w:t xml:space="preserve">usually mailed </w:t>
      </w:r>
      <w:r w:rsidR="00204AB9">
        <w:t xml:space="preserve">out </w:t>
      </w:r>
      <w:r w:rsidR="001E6F28">
        <w:t xml:space="preserve">the </w:t>
      </w:r>
      <w:r w:rsidR="00204AB9">
        <w:t xml:space="preserve">next business </w:t>
      </w:r>
      <w:r w:rsidR="001E6F28">
        <w:t>day</w:t>
      </w:r>
      <w:r w:rsidRPr="00B97B35">
        <w:t xml:space="preserve"> after the donation has been processed and posted to your account. Our receipts are </w:t>
      </w:r>
      <w:r w:rsidR="001E6F28">
        <w:t>sepa</w:t>
      </w:r>
      <w:r w:rsidR="009266AC">
        <w:t>rated</w:t>
      </w:r>
      <w:r w:rsidR="001E6F28">
        <w:t xml:space="preserve"> into three parts:</w:t>
      </w:r>
      <w:r w:rsidRPr="00B97B35">
        <w:t xml:space="preserve"> </w:t>
      </w:r>
    </w:p>
    <w:p w14:paraId="46A8047B" w14:textId="77777777" w:rsidR="00A910E5" w:rsidRPr="00B97B35" w:rsidRDefault="001E6F28" w:rsidP="00A910E5">
      <w:pPr>
        <w:numPr>
          <w:ilvl w:val="0"/>
          <w:numId w:val="22"/>
        </w:numPr>
      </w:pPr>
      <w:r w:rsidRPr="001E6F28">
        <w:rPr>
          <w:b/>
          <w:u w:val="single"/>
        </w:rPr>
        <w:t>The Fifteen-L</w:t>
      </w:r>
      <w:r w:rsidR="00A910E5" w:rsidRPr="001E6F28">
        <w:rPr>
          <w:b/>
          <w:u w:val="single"/>
        </w:rPr>
        <w:t>iner</w:t>
      </w:r>
      <w:r w:rsidR="00A910E5" w:rsidRPr="00B97B35">
        <w:t>. This is a</w:t>
      </w:r>
      <w:r>
        <w:t xml:space="preserve">n informational </w:t>
      </w:r>
      <w:r w:rsidR="00A910E5" w:rsidRPr="00B97B35">
        <w:t>15-line note</w:t>
      </w:r>
      <w:r>
        <w:t xml:space="preserve"> which </w:t>
      </w:r>
      <w:r w:rsidR="00A910E5" w:rsidRPr="00B97B35">
        <w:t xml:space="preserve">includes </w:t>
      </w:r>
      <w:r>
        <w:t>brief comments</w:t>
      </w:r>
      <w:r w:rsidR="00A910E5" w:rsidRPr="00B97B35">
        <w:t xml:space="preserve"> on conferences</w:t>
      </w:r>
      <w:r>
        <w:t xml:space="preserve">, ISI’s ministry outreach, as well as short testimonials from </w:t>
      </w:r>
      <w:r w:rsidR="00A910E5" w:rsidRPr="00B97B35">
        <w:t>international students,</w:t>
      </w:r>
      <w:r>
        <w:t xml:space="preserve"> and statements of appreciation from the </w:t>
      </w:r>
      <w:r w:rsidR="00A910E5" w:rsidRPr="00B97B35">
        <w:t>President of ISI</w:t>
      </w:r>
      <w:r>
        <w:t>.</w:t>
      </w:r>
      <w:r w:rsidR="00A910E5" w:rsidRPr="00B97B35">
        <w:t xml:space="preserve"> </w:t>
      </w:r>
    </w:p>
    <w:p w14:paraId="46A8047C" w14:textId="77777777" w:rsidR="00A910E5" w:rsidRPr="00B97B35" w:rsidRDefault="001E6F28" w:rsidP="00A910E5">
      <w:pPr>
        <w:numPr>
          <w:ilvl w:val="0"/>
          <w:numId w:val="22"/>
        </w:numPr>
      </w:pPr>
      <w:r w:rsidRPr="00BA3941">
        <w:rPr>
          <w:b/>
          <w:u w:val="single"/>
        </w:rPr>
        <w:t>R</w:t>
      </w:r>
      <w:r w:rsidR="00A910E5" w:rsidRPr="00BA3941">
        <w:rPr>
          <w:b/>
          <w:u w:val="single"/>
        </w:rPr>
        <w:t xml:space="preserve">eceipt </w:t>
      </w:r>
      <w:r w:rsidR="00873C00" w:rsidRPr="00BA3941">
        <w:rPr>
          <w:b/>
          <w:u w:val="single"/>
        </w:rPr>
        <w:t>retained</w:t>
      </w:r>
      <w:r w:rsidR="00A910E5" w:rsidRPr="00BA3941">
        <w:rPr>
          <w:b/>
          <w:u w:val="single"/>
        </w:rPr>
        <w:t xml:space="preserve"> by the donor for tax purposes</w:t>
      </w:r>
      <w:r w:rsidR="00A910E5" w:rsidRPr="00B97B35">
        <w:t xml:space="preserve">. This will </w:t>
      </w:r>
      <w:r w:rsidR="00873C00">
        <w:t>include</w:t>
      </w:r>
      <w:r w:rsidR="00A910E5" w:rsidRPr="00B97B35">
        <w:t xml:space="preserve"> the date </w:t>
      </w:r>
      <w:r w:rsidR="00BA3941">
        <w:t xml:space="preserve">and amount </w:t>
      </w:r>
      <w:r w:rsidR="00A910E5" w:rsidRPr="00B97B35">
        <w:t>of the donation</w:t>
      </w:r>
      <w:r w:rsidR="00BA3941">
        <w:t>(s)</w:t>
      </w:r>
      <w:r w:rsidR="00873C00">
        <w:t>,</w:t>
      </w:r>
      <w:r w:rsidR="00A910E5" w:rsidRPr="00B97B35">
        <w:t xml:space="preserve"> the fund </w:t>
      </w:r>
      <w:r w:rsidR="00873C00">
        <w:t>to which</w:t>
      </w:r>
      <w:r w:rsidR="00BA3941">
        <w:t xml:space="preserve"> each</w:t>
      </w:r>
      <w:r w:rsidR="00A910E5" w:rsidRPr="00B97B35">
        <w:t xml:space="preserve"> </w:t>
      </w:r>
      <w:r w:rsidR="00873C00">
        <w:t>contribution</w:t>
      </w:r>
      <w:r w:rsidR="00BA3941">
        <w:t xml:space="preserve"> was posted</w:t>
      </w:r>
      <w:r w:rsidR="00A910E5" w:rsidRPr="00B97B35">
        <w:t xml:space="preserve">, the year-to-date </w:t>
      </w:r>
      <w:r w:rsidR="00BA3941">
        <w:t xml:space="preserve">giving total, along with </w:t>
      </w:r>
      <w:r w:rsidR="00A910E5" w:rsidRPr="00B97B35">
        <w:t>the donor</w:t>
      </w:r>
      <w:r w:rsidR="00873C00">
        <w:t>’</w:t>
      </w:r>
      <w:r w:rsidR="00A910E5" w:rsidRPr="00B97B35">
        <w:t xml:space="preserve">s name and address. This portion </w:t>
      </w:r>
      <w:r w:rsidR="00A910E5" w:rsidRPr="00CF4670">
        <w:rPr>
          <w:u w:val="single"/>
        </w:rPr>
        <w:t>will not</w:t>
      </w:r>
      <w:r w:rsidR="00CF4670">
        <w:t xml:space="preserve"> </w:t>
      </w:r>
      <w:r w:rsidR="00873C00">
        <w:t>designate</w:t>
      </w:r>
      <w:r w:rsidR="00A910E5" w:rsidRPr="00B97B35">
        <w:t xml:space="preserve"> the actual names of the staff who</w:t>
      </w:r>
      <w:r w:rsidR="00873C00">
        <w:t>m</w:t>
      </w:r>
      <w:r w:rsidR="00A910E5" w:rsidRPr="00B97B35">
        <w:t xml:space="preserve"> they support.</w:t>
      </w:r>
      <w:r w:rsidR="00873C00">
        <w:t xml:space="preserve"> Instead, they will see printed </w:t>
      </w:r>
      <w:r w:rsidR="00873C00" w:rsidRPr="00BA3941">
        <w:rPr>
          <w:b/>
          <w:i/>
        </w:rPr>
        <w:t>“The Ministry of ISI”.</w:t>
      </w:r>
      <w:r w:rsidR="00A910E5" w:rsidRPr="00B97B35">
        <w:t xml:space="preserve"> </w:t>
      </w:r>
      <w:r w:rsidR="00873C00">
        <w:t>I</w:t>
      </w:r>
      <w:r w:rsidR="00A910E5" w:rsidRPr="00B97B35">
        <w:t>f</w:t>
      </w:r>
      <w:r w:rsidR="00BA3941">
        <w:t xml:space="preserve"> a staff person’s name is on this portion of the</w:t>
      </w:r>
      <w:r w:rsidR="00A910E5" w:rsidRPr="00B97B35">
        <w:t xml:space="preserve"> receipt</w:t>
      </w:r>
      <w:r w:rsidR="00873C00">
        <w:t>, the IRS will interpret</w:t>
      </w:r>
      <w:r w:rsidR="00A910E5" w:rsidRPr="00B97B35">
        <w:t xml:space="preserve"> the </w:t>
      </w:r>
      <w:r w:rsidR="00BA3941">
        <w:t>contribution</w:t>
      </w:r>
      <w:r w:rsidR="00A910E5" w:rsidRPr="00B97B35">
        <w:t xml:space="preserve"> </w:t>
      </w:r>
      <w:r w:rsidR="00C20C55">
        <w:t xml:space="preserve">as </w:t>
      </w:r>
      <w:r w:rsidR="00BA3941">
        <w:t xml:space="preserve">a personal gift </w:t>
      </w:r>
      <w:r w:rsidR="00A910E5" w:rsidRPr="00B97B35">
        <w:t xml:space="preserve">intended for </w:t>
      </w:r>
      <w:r w:rsidR="00C20C55">
        <w:t xml:space="preserve">an individual </w:t>
      </w:r>
      <w:r w:rsidR="00BA3941">
        <w:t>and not</w:t>
      </w:r>
      <w:r w:rsidR="00A910E5" w:rsidRPr="00B97B35">
        <w:t xml:space="preserve"> </w:t>
      </w:r>
      <w:r w:rsidR="00C20C55">
        <w:t xml:space="preserve">a </w:t>
      </w:r>
      <w:r w:rsidR="00BA3941">
        <w:t xml:space="preserve">charitable contribution to a </w:t>
      </w:r>
      <w:r w:rsidR="00C20C55">
        <w:t xml:space="preserve">non-profit organization; </w:t>
      </w:r>
      <w:r w:rsidR="00A910E5" w:rsidRPr="00B97B35">
        <w:t xml:space="preserve">therefore </w:t>
      </w:r>
      <w:r w:rsidR="00C20C55">
        <w:t xml:space="preserve">indicating the donation is </w:t>
      </w:r>
      <w:r w:rsidR="00A910E5" w:rsidRPr="00B97B35">
        <w:rPr>
          <w:u w:val="single"/>
        </w:rPr>
        <w:t>not</w:t>
      </w:r>
      <w:r w:rsidR="00A910E5" w:rsidRPr="00B97B35">
        <w:t xml:space="preserve"> tax deductible.  </w:t>
      </w:r>
    </w:p>
    <w:p w14:paraId="46A8047D" w14:textId="77777777" w:rsidR="00A910E5" w:rsidRPr="00B97B35" w:rsidRDefault="00BA3941" w:rsidP="00A910E5">
      <w:pPr>
        <w:numPr>
          <w:ilvl w:val="0"/>
          <w:numId w:val="22"/>
        </w:numPr>
      </w:pPr>
      <w:r w:rsidRPr="00BA3941">
        <w:rPr>
          <w:b/>
          <w:u w:val="single"/>
        </w:rPr>
        <w:t>R</w:t>
      </w:r>
      <w:r w:rsidR="00C20C55" w:rsidRPr="00BA3941">
        <w:rPr>
          <w:b/>
          <w:u w:val="single"/>
        </w:rPr>
        <w:t>emittance</w:t>
      </w:r>
      <w:r w:rsidR="00A910E5" w:rsidRPr="00BA3941">
        <w:rPr>
          <w:b/>
          <w:u w:val="single"/>
        </w:rPr>
        <w:t xml:space="preserve"> </w:t>
      </w:r>
      <w:r w:rsidRPr="00BA3941">
        <w:rPr>
          <w:b/>
          <w:u w:val="single"/>
        </w:rPr>
        <w:t>D</w:t>
      </w:r>
      <w:r w:rsidR="00C20C55" w:rsidRPr="00BA3941">
        <w:rPr>
          <w:b/>
          <w:u w:val="single"/>
        </w:rPr>
        <w:t>evice</w:t>
      </w:r>
      <w:r w:rsidR="00A910E5" w:rsidRPr="00B97B35">
        <w:t xml:space="preserve"> </w:t>
      </w:r>
      <w:r>
        <w:t xml:space="preserve">(also </w:t>
      </w:r>
      <w:r w:rsidR="00A910E5" w:rsidRPr="00B97B35">
        <w:t xml:space="preserve">called a </w:t>
      </w:r>
      <w:r>
        <w:t xml:space="preserve">receipt </w:t>
      </w:r>
      <w:r w:rsidR="00A910E5" w:rsidRPr="00B97B35">
        <w:t>turnaround</w:t>
      </w:r>
      <w:r>
        <w:t>). This portion is similar</w:t>
      </w:r>
      <w:r w:rsidR="00A910E5" w:rsidRPr="00B97B35">
        <w:t xml:space="preserve"> to part two except that the staff person’s name </w:t>
      </w:r>
      <w:r w:rsidR="00CF4670">
        <w:t>appears (instead of The Ministry of ISI) and the</w:t>
      </w:r>
      <w:r w:rsidR="006F25BF">
        <w:t xml:space="preserve"> y</w:t>
      </w:r>
      <w:r>
        <w:t>ear-</w:t>
      </w:r>
      <w:r w:rsidR="006F25BF">
        <w:t>t</w:t>
      </w:r>
      <w:r>
        <w:t>o-</w:t>
      </w:r>
      <w:r w:rsidR="006F25BF">
        <w:t>d</w:t>
      </w:r>
      <w:r>
        <w:t xml:space="preserve">ate giving </w:t>
      </w:r>
      <w:r w:rsidR="00A910E5" w:rsidRPr="00B97B35">
        <w:t>total</w:t>
      </w:r>
      <w:r w:rsidR="00CF4670">
        <w:t xml:space="preserve"> is not </w:t>
      </w:r>
      <w:r w:rsidR="000A7F27">
        <w:t>reflected. I</w:t>
      </w:r>
      <w:r w:rsidR="00A910E5" w:rsidRPr="00B97B35">
        <w:t xml:space="preserve">t </w:t>
      </w:r>
      <w:r w:rsidR="000A7F27">
        <w:t xml:space="preserve">also </w:t>
      </w:r>
      <w:r w:rsidR="00C20C55">
        <w:t>provides</w:t>
      </w:r>
      <w:r w:rsidR="00A910E5" w:rsidRPr="00B97B35">
        <w:t xml:space="preserve"> a space </w:t>
      </w:r>
      <w:r w:rsidR="00C20C55">
        <w:t>for the donor</w:t>
      </w:r>
      <w:r w:rsidR="00A910E5" w:rsidRPr="00B97B35">
        <w:t xml:space="preserve"> to write in the intended amount of the next/current donation</w:t>
      </w:r>
      <w:r w:rsidR="00C20C55">
        <w:t>(s)</w:t>
      </w:r>
      <w:r w:rsidR="00A910E5" w:rsidRPr="00B97B35">
        <w:t xml:space="preserve"> </w:t>
      </w:r>
      <w:r>
        <w:t>or indicate</w:t>
      </w:r>
      <w:r w:rsidR="00510D71">
        <w:t xml:space="preserve"> </w:t>
      </w:r>
      <w:r w:rsidR="00A910E5" w:rsidRPr="00B97B35">
        <w:t>an additional amount for another staff or special project.</w:t>
      </w:r>
    </w:p>
    <w:p w14:paraId="46A8047E" w14:textId="77777777" w:rsidR="00A910E5" w:rsidRPr="00B97B35" w:rsidRDefault="00A910E5" w:rsidP="00A910E5"/>
    <w:p w14:paraId="46A8047F" w14:textId="77777777" w:rsidR="00A910E5" w:rsidRDefault="00A910E5" w:rsidP="00A910E5">
      <w:r w:rsidRPr="00B97B35">
        <w:br w:type="page"/>
      </w:r>
    </w:p>
    <w:p w14:paraId="46A80480" w14:textId="77777777" w:rsidR="00513F49" w:rsidRDefault="00513F49" w:rsidP="00A910E5">
      <w:r>
        <w:lastRenderedPageBreak/>
        <w:t xml:space="preserve">Sample of donor envelope </w:t>
      </w:r>
    </w:p>
    <w:p w14:paraId="216ABD0E" w14:textId="646BEAB4" w:rsidR="00B01EFE" w:rsidRDefault="00B01EFE" w:rsidP="00A910E5"/>
    <w:p w14:paraId="49768F80" w14:textId="77777777" w:rsidR="00B01EFE" w:rsidRDefault="00B01EFE" w:rsidP="00A910E5"/>
    <w:p w14:paraId="0D81BDF6" w14:textId="77777777" w:rsidR="00B01EFE" w:rsidRDefault="00B01EFE" w:rsidP="00A910E5"/>
    <w:p w14:paraId="7941EA80" w14:textId="77777777" w:rsidR="00B01EFE" w:rsidRDefault="00B01EFE" w:rsidP="00A910E5"/>
    <w:p w14:paraId="37185ED3" w14:textId="77777777" w:rsidR="00B01EFE" w:rsidRPr="00B97B35" w:rsidRDefault="00B01EFE" w:rsidP="00A910E5"/>
    <w:p w14:paraId="46A80481" w14:textId="33786223" w:rsidR="00A910E5" w:rsidRPr="00B97B35" w:rsidRDefault="00B01EFE" w:rsidP="00A910E5">
      <w:pPr>
        <w:rPr>
          <w:sz w:val="40"/>
        </w:rPr>
      </w:pPr>
      <w:r>
        <w:rPr>
          <w:noProof/>
        </w:rPr>
        <w:drawing>
          <wp:inline distT="0" distB="0" distL="0" distR="0" wp14:anchorId="2C59ADAF" wp14:editId="0D2A0E14">
            <wp:extent cx="5943600" cy="4617085"/>
            <wp:effectExtent l="19050" t="19050" r="19050" b="12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617085"/>
                    </a:xfrm>
                    <a:prstGeom prst="rect">
                      <a:avLst/>
                    </a:prstGeom>
                    <a:ln>
                      <a:solidFill>
                        <a:schemeClr val="tx1"/>
                      </a:solidFill>
                    </a:ln>
                  </pic:spPr>
                </pic:pic>
              </a:graphicData>
            </a:graphic>
          </wp:inline>
        </w:drawing>
      </w:r>
      <w:r w:rsidR="00A910E5" w:rsidRPr="00B97B35">
        <w:rPr>
          <w:sz w:val="40"/>
        </w:rPr>
        <w:br w:type="page"/>
      </w:r>
    </w:p>
    <w:p w14:paraId="46A80482" w14:textId="4CB28E8F" w:rsidR="006A68CC" w:rsidRPr="00B97B35" w:rsidRDefault="00B01EFE" w:rsidP="00A910E5">
      <w:pPr>
        <w:rPr>
          <w:sz w:val="40"/>
        </w:rPr>
      </w:pPr>
      <w:r>
        <w:rPr>
          <w:noProof/>
        </w:rPr>
        <w:lastRenderedPageBreak/>
        <w:drawing>
          <wp:inline distT="0" distB="0" distL="0" distR="0" wp14:anchorId="7913D817" wp14:editId="580273F8">
            <wp:extent cx="5943600" cy="7710170"/>
            <wp:effectExtent l="19050" t="19050" r="19050" b="241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7710170"/>
                    </a:xfrm>
                    <a:prstGeom prst="rect">
                      <a:avLst/>
                    </a:prstGeom>
                    <a:ln>
                      <a:solidFill>
                        <a:schemeClr val="tx1"/>
                      </a:solidFill>
                    </a:ln>
                  </pic:spPr>
                </pic:pic>
              </a:graphicData>
            </a:graphic>
          </wp:inline>
        </w:drawing>
      </w:r>
    </w:p>
    <w:p w14:paraId="46A80483" w14:textId="77777777" w:rsidR="00A910E5" w:rsidRPr="00B97B35" w:rsidRDefault="00A910E5" w:rsidP="00A910E5">
      <w:pPr>
        <w:rPr>
          <w:sz w:val="40"/>
        </w:rPr>
      </w:pPr>
      <w:r w:rsidRPr="00B97B35">
        <w:rPr>
          <w:sz w:val="40"/>
        </w:rPr>
        <w:br w:type="page"/>
      </w:r>
    </w:p>
    <w:p w14:paraId="46A80484" w14:textId="77777777" w:rsidR="00F006ED" w:rsidRDefault="00F006ED" w:rsidP="00A910E5">
      <w:r w:rsidRPr="0063632B">
        <w:rPr>
          <w:b/>
        </w:rPr>
        <w:lastRenderedPageBreak/>
        <w:t>Receipt inserts</w:t>
      </w:r>
      <w:r w:rsidR="00A910E5" w:rsidRPr="00B97B35">
        <w:t xml:space="preserve"> </w:t>
      </w:r>
      <w:r>
        <w:t xml:space="preserve">are included </w:t>
      </w:r>
      <w:r w:rsidR="00A910E5" w:rsidRPr="00B97B35">
        <w:t xml:space="preserve">with the receipts each month. </w:t>
      </w:r>
      <w:r>
        <w:t>They often include topics of interest</w:t>
      </w:r>
      <w:r w:rsidR="005426B0">
        <w:t>, ministry updates, and pertinent reminders to our donors.</w:t>
      </w:r>
    </w:p>
    <w:p w14:paraId="46A80485" w14:textId="77777777" w:rsidR="00F006ED" w:rsidRDefault="00F006ED" w:rsidP="00A910E5"/>
    <w:p w14:paraId="46A80486" w14:textId="77777777" w:rsidR="00A910E5" w:rsidRDefault="005426B0" w:rsidP="00A910E5">
      <w:r>
        <w:t>Listed b</w:t>
      </w:r>
      <w:r w:rsidR="00F006ED">
        <w:t>elow</w:t>
      </w:r>
      <w:r w:rsidR="00A910E5" w:rsidRPr="00B97B35">
        <w:t xml:space="preserve"> </w:t>
      </w:r>
      <w:r w:rsidR="00F006ED">
        <w:t xml:space="preserve">are examples of various inserts and </w:t>
      </w:r>
      <w:r>
        <w:t xml:space="preserve">the typical </w:t>
      </w:r>
      <w:r w:rsidR="00F006ED">
        <w:t>months when they are mailed out with the receipts</w:t>
      </w:r>
      <w:r w:rsidR="00A910E5" w:rsidRPr="00B97B35">
        <w:t xml:space="preserve">. </w:t>
      </w:r>
      <w:r>
        <w:t xml:space="preserve"> Note that EGP cards are sent out quarterly.</w:t>
      </w:r>
    </w:p>
    <w:p w14:paraId="46A80487" w14:textId="77777777" w:rsidR="00F006ED" w:rsidRPr="00B97B35" w:rsidRDefault="00F006ED" w:rsidP="00A910E5"/>
    <w:p w14:paraId="46A80488" w14:textId="77777777" w:rsidR="00A910E5" w:rsidRPr="00B97B35" w:rsidRDefault="00A910E5" w:rsidP="00A910E5">
      <w:pPr>
        <w:ind w:left="1440"/>
      </w:pPr>
      <w:r w:rsidRPr="00B97B35">
        <w:t>January</w:t>
      </w:r>
      <w:r w:rsidRPr="00B97B35">
        <w:tab/>
      </w:r>
      <w:r w:rsidR="00A24512">
        <w:t>Happy New Year!</w:t>
      </w:r>
    </w:p>
    <w:p w14:paraId="46A80489" w14:textId="77777777" w:rsidR="00A910E5" w:rsidRPr="00B97B35" w:rsidRDefault="00A910E5" w:rsidP="00A910E5">
      <w:pPr>
        <w:ind w:left="1440"/>
      </w:pPr>
      <w:r w:rsidRPr="00B97B35">
        <w:t>February</w:t>
      </w:r>
      <w:r w:rsidRPr="00B97B35">
        <w:tab/>
      </w:r>
      <w:r w:rsidR="00A24512">
        <w:t>Become an ISI Prayer Intercessor</w:t>
      </w:r>
    </w:p>
    <w:p w14:paraId="46A8048A" w14:textId="77777777" w:rsidR="00A910E5" w:rsidRPr="00B97B35" w:rsidRDefault="00A910E5" w:rsidP="00A910E5">
      <w:pPr>
        <w:ind w:left="1440"/>
      </w:pPr>
      <w:r w:rsidRPr="00B97B35">
        <w:t>March</w:t>
      </w:r>
      <w:r w:rsidRPr="00B97B35">
        <w:tab/>
      </w:r>
      <w:r w:rsidRPr="00B97B35">
        <w:tab/>
      </w:r>
      <w:r w:rsidR="00A24512">
        <w:t>Easy Giving Plan</w:t>
      </w:r>
    </w:p>
    <w:p w14:paraId="46A8048B" w14:textId="77777777" w:rsidR="00A910E5" w:rsidRPr="00B97B35" w:rsidRDefault="00A910E5" w:rsidP="00A910E5">
      <w:pPr>
        <w:ind w:left="1440"/>
      </w:pPr>
      <w:r w:rsidRPr="00B97B35">
        <w:t>April</w:t>
      </w:r>
      <w:r w:rsidRPr="00B97B35">
        <w:tab/>
      </w:r>
      <w:r w:rsidRPr="00B97B35">
        <w:tab/>
      </w:r>
      <w:r w:rsidR="00A24512">
        <w:t>National Staff Conference</w:t>
      </w:r>
    </w:p>
    <w:p w14:paraId="46A8048C" w14:textId="77777777" w:rsidR="00A910E5" w:rsidRPr="00B97B35" w:rsidRDefault="00A910E5" w:rsidP="00A910E5">
      <w:pPr>
        <w:ind w:left="1440"/>
      </w:pPr>
      <w:r w:rsidRPr="00B97B35">
        <w:t>May</w:t>
      </w:r>
      <w:r w:rsidRPr="00B97B35">
        <w:tab/>
      </w:r>
      <w:r w:rsidRPr="00B97B35">
        <w:tab/>
        <w:t>Fiscal Year End</w:t>
      </w:r>
      <w:r w:rsidR="00A24512">
        <w:t>/Special Projects</w:t>
      </w:r>
    </w:p>
    <w:p w14:paraId="46A8048D" w14:textId="77777777" w:rsidR="00A910E5" w:rsidRPr="00B97B35" w:rsidRDefault="00A910E5" w:rsidP="00A910E5">
      <w:pPr>
        <w:ind w:left="1440"/>
      </w:pPr>
      <w:r w:rsidRPr="00B97B35">
        <w:t>June</w:t>
      </w:r>
      <w:r w:rsidRPr="00B97B35">
        <w:tab/>
      </w:r>
      <w:r w:rsidRPr="00B97B35">
        <w:tab/>
      </w:r>
      <w:r w:rsidR="00A24512">
        <w:t>Thank You!/Prayer Requests</w:t>
      </w:r>
    </w:p>
    <w:p w14:paraId="46A8048E" w14:textId="77777777" w:rsidR="00A910E5" w:rsidRPr="00B97B35" w:rsidRDefault="00A910E5" w:rsidP="00A910E5">
      <w:pPr>
        <w:ind w:left="1440"/>
      </w:pPr>
      <w:r w:rsidRPr="00B97B35">
        <w:t>July</w:t>
      </w:r>
      <w:r w:rsidRPr="00B97B35">
        <w:tab/>
      </w:r>
      <w:r w:rsidRPr="00B97B35">
        <w:tab/>
      </w:r>
      <w:r w:rsidR="00A24512">
        <w:t>Easy Giving Plan</w:t>
      </w:r>
    </w:p>
    <w:p w14:paraId="46A8048F" w14:textId="77777777" w:rsidR="00A910E5" w:rsidRPr="00B97B35" w:rsidRDefault="00A910E5" w:rsidP="00A910E5">
      <w:pPr>
        <w:ind w:left="1440"/>
      </w:pPr>
      <w:r w:rsidRPr="00B97B35">
        <w:t>August</w:t>
      </w:r>
      <w:r w:rsidRPr="00B97B35">
        <w:tab/>
      </w:r>
      <w:r w:rsidR="00A24512">
        <w:t>National Staff Conference Resources Available</w:t>
      </w:r>
    </w:p>
    <w:p w14:paraId="46A80490" w14:textId="77777777" w:rsidR="00A910E5" w:rsidRPr="00B97B35" w:rsidRDefault="00A910E5" w:rsidP="00A910E5">
      <w:pPr>
        <w:ind w:left="1440"/>
      </w:pPr>
      <w:r w:rsidRPr="00B97B35">
        <w:t>September</w:t>
      </w:r>
      <w:r w:rsidRPr="00B97B35">
        <w:tab/>
        <w:t>Easy Giving Plan</w:t>
      </w:r>
    </w:p>
    <w:p w14:paraId="46A80491" w14:textId="77777777" w:rsidR="00A910E5" w:rsidRPr="00B97B35" w:rsidRDefault="00A910E5" w:rsidP="00A910E5">
      <w:pPr>
        <w:ind w:left="1440"/>
      </w:pPr>
      <w:r w:rsidRPr="00B97B35">
        <w:t>October</w:t>
      </w:r>
      <w:r w:rsidRPr="00B97B35">
        <w:tab/>
        <w:t>Christmas Gift to Staff</w:t>
      </w:r>
    </w:p>
    <w:p w14:paraId="46A80492" w14:textId="77777777" w:rsidR="00A910E5" w:rsidRPr="00B97B35" w:rsidRDefault="0063632B" w:rsidP="00A910E5">
      <w:pPr>
        <w:ind w:left="1440"/>
      </w:pPr>
      <w:r>
        <w:t>November</w:t>
      </w:r>
      <w:r>
        <w:tab/>
        <w:t>Year-E</w:t>
      </w:r>
      <w:r w:rsidR="00A910E5" w:rsidRPr="00B97B35">
        <w:t>nd Giving</w:t>
      </w:r>
    </w:p>
    <w:p w14:paraId="46A80493" w14:textId="77777777" w:rsidR="00A910E5" w:rsidRPr="00B97B35" w:rsidRDefault="00A910E5" w:rsidP="00A910E5">
      <w:pPr>
        <w:ind w:left="1440"/>
      </w:pPr>
      <w:r w:rsidRPr="00B97B35">
        <w:t>December</w:t>
      </w:r>
      <w:r w:rsidRPr="00B97B35">
        <w:tab/>
        <w:t>Easy Giving Plan</w:t>
      </w:r>
    </w:p>
    <w:p w14:paraId="46A80494" w14:textId="77777777" w:rsidR="00A910E5" w:rsidRPr="00B97B35" w:rsidRDefault="00A910E5" w:rsidP="00A910E5"/>
    <w:p w14:paraId="46A80495" w14:textId="77777777" w:rsidR="00A910E5" w:rsidRPr="00B97B35" w:rsidRDefault="00A910E5" w:rsidP="00A910E5">
      <w:r w:rsidRPr="00B97B35">
        <w:t xml:space="preserve">Please contact Donor </w:t>
      </w:r>
      <w:r w:rsidR="005426B0">
        <w:t>Services at 1-800-474-8628 ext. 139</w:t>
      </w:r>
      <w:r w:rsidRPr="00B97B35">
        <w:t xml:space="preserve"> if you have further questions </w:t>
      </w:r>
      <w:r w:rsidR="005426B0">
        <w:t>or suggestions regarding the receipt inserts.</w:t>
      </w:r>
    </w:p>
    <w:p w14:paraId="46A80496" w14:textId="77777777" w:rsidR="00A910E5" w:rsidRPr="00B97B35" w:rsidRDefault="00A910E5" w:rsidP="00A910E5">
      <w:pPr>
        <w:jc w:val="both"/>
        <w:rPr>
          <w:snapToGrid w:val="0"/>
        </w:rPr>
      </w:pPr>
      <w:r w:rsidRPr="00B97B35">
        <w:rPr>
          <w:snapToGrid w:val="0"/>
        </w:rPr>
        <w:t xml:space="preserve"> </w:t>
      </w:r>
    </w:p>
    <w:p w14:paraId="46A80497" w14:textId="77777777" w:rsidR="00A910E5" w:rsidRPr="00B97B35" w:rsidRDefault="00A910E5" w:rsidP="00A910E5">
      <w:pPr>
        <w:jc w:val="both"/>
        <w:rPr>
          <w:snapToGrid w:val="0"/>
        </w:rPr>
      </w:pPr>
    </w:p>
    <w:p w14:paraId="46A80498" w14:textId="77777777" w:rsidR="00A910E5" w:rsidRPr="00B97B35" w:rsidRDefault="00A910E5" w:rsidP="00A910E5">
      <w:pPr>
        <w:jc w:val="center"/>
      </w:pPr>
      <w:r w:rsidRPr="00B97B35">
        <w:br w:type="page"/>
      </w:r>
    </w:p>
    <w:p w14:paraId="46A80499" w14:textId="77777777" w:rsidR="00A910E5" w:rsidRPr="00B97B35" w:rsidRDefault="00A910E5" w:rsidP="00A910E5"/>
    <w:p w14:paraId="46A8049A" w14:textId="77777777" w:rsidR="00A910E5" w:rsidRPr="00B97B35" w:rsidRDefault="00F427EE" w:rsidP="00A910E5">
      <w:pPr>
        <w:pStyle w:val="Heading1"/>
        <w:rPr>
          <w:rFonts w:ascii="Book Antiqua" w:hAnsi="Book Antiqua"/>
        </w:rPr>
      </w:pPr>
      <w:bookmarkStart w:id="76" w:name="_Toc305594667"/>
      <w:r>
        <w:rPr>
          <w:rFonts w:ascii="Book Antiqua" w:hAnsi="Book Antiqua"/>
        </w:rPr>
        <w:t>V</w:t>
      </w:r>
      <w:r w:rsidR="0071326B">
        <w:rPr>
          <w:rFonts w:ascii="Book Antiqua" w:hAnsi="Book Antiqua"/>
        </w:rPr>
        <w:t>I</w:t>
      </w:r>
      <w:r w:rsidR="00561F5A">
        <w:rPr>
          <w:rFonts w:ascii="Book Antiqua" w:hAnsi="Book Antiqua"/>
        </w:rPr>
        <w:t>I</w:t>
      </w:r>
      <w:r w:rsidR="00EE6B03">
        <w:rPr>
          <w:rFonts w:ascii="Book Antiqua" w:hAnsi="Book Antiqua"/>
        </w:rPr>
        <w:t>I</w:t>
      </w:r>
      <w:r>
        <w:rPr>
          <w:rFonts w:ascii="Book Antiqua" w:hAnsi="Book Antiqua"/>
        </w:rPr>
        <w:t xml:space="preserve">. </w:t>
      </w:r>
      <w:r w:rsidR="00A910E5" w:rsidRPr="00B97B35">
        <w:rPr>
          <w:rFonts w:ascii="Book Antiqua" w:hAnsi="Book Antiqua"/>
        </w:rPr>
        <w:t>Monthly Reports</w:t>
      </w:r>
      <w:bookmarkEnd w:id="46"/>
      <w:bookmarkEnd w:id="47"/>
      <w:bookmarkEnd w:id="76"/>
      <w:r w:rsidR="00AB3B78" w:rsidRPr="00B97B35">
        <w:rPr>
          <w:rFonts w:ascii="Book Antiqua" w:hAnsi="Book Antiqua"/>
        </w:rPr>
        <w:fldChar w:fldCharType="begin"/>
      </w:r>
      <w:r w:rsidR="00A910E5" w:rsidRPr="00B97B35">
        <w:rPr>
          <w:rFonts w:ascii="Book Antiqua" w:hAnsi="Book Antiqua"/>
        </w:rPr>
        <w:instrText xml:space="preserve"> XE "Monthly Reports" </w:instrText>
      </w:r>
      <w:r w:rsidR="00AB3B78" w:rsidRPr="00B97B35">
        <w:rPr>
          <w:rFonts w:ascii="Book Antiqua" w:hAnsi="Book Antiqua"/>
        </w:rPr>
        <w:fldChar w:fldCharType="end"/>
      </w:r>
    </w:p>
    <w:p w14:paraId="46A8049B" w14:textId="77777777" w:rsidR="00A910E5" w:rsidRPr="00B97B35" w:rsidRDefault="00A910E5" w:rsidP="00A910E5">
      <w:pPr>
        <w:pStyle w:val="BodyText3"/>
        <w:rPr>
          <w:u w:val="single"/>
        </w:rPr>
      </w:pPr>
    </w:p>
    <w:p w14:paraId="46A8049C" w14:textId="77777777" w:rsidR="00A910E5" w:rsidRPr="00B97B35" w:rsidRDefault="00A910E5" w:rsidP="00A910E5">
      <w:pPr>
        <w:pStyle w:val="BodyText3"/>
        <w:rPr>
          <w:b w:val="0"/>
        </w:rPr>
      </w:pPr>
      <w:r w:rsidRPr="00B97B35">
        <w:rPr>
          <w:b w:val="0"/>
        </w:rPr>
        <w:t>Between the 5</w:t>
      </w:r>
      <w:r w:rsidRPr="00B97B35">
        <w:rPr>
          <w:b w:val="0"/>
          <w:vertAlign w:val="superscript"/>
        </w:rPr>
        <w:t>th</w:t>
      </w:r>
      <w:r w:rsidRPr="00B97B35">
        <w:rPr>
          <w:b w:val="0"/>
        </w:rPr>
        <w:t xml:space="preserve"> and 7</w:t>
      </w:r>
      <w:r w:rsidRPr="00B97B35">
        <w:rPr>
          <w:b w:val="0"/>
          <w:vertAlign w:val="superscript"/>
        </w:rPr>
        <w:t>th</w:t>
      </w:r>
      <w:r w:rsidRPr="00B97B35">
        <w:rPr>
          <w:b w:val="0"/>
        </w:rPr>
        <w:t xml:space="preserve"> business day of the month, ISI will compile a variety of reports which will be mailed to you. They include but are not limited to the </w:t>
      </w:r>
      <w:r w:rsidR="00210D17">
        <w:rPr>
          <w:b w:val="0"/>
        </w:rPr>
        <w:t>Income &amp; Spending Status Report</w:t>
      </w:r>
      <w:r w:rsidRPr="00B97B35">
        <w:rPr>
          <w:b w:val="0"/>
        </w:rPr>
        <w:t>, Fund Activity Report, and Donor Activity Report.</w:t>
      </w:r>
    </w:p>
    <w:p w14:paraId="46A8049D" w14:textId="77777777" w:rsidR="00056EAC" w:rsidRDefault="00056EAC" w:rsidP="00056EAC">
      <w:pPr>
        <w:pStyle w:val="Heading2"/>
      </w:pPr>
    </w:p>
    <w:p w14:paraId="46A8049E" w14:textId="77777777" w:rsidR="00056EAC" w:rsidRDefault="00056EAC" w:rsidP="009B4C66">
      <w:pPr>
        <w:jc w:val="center"/>
        <w:rPr>
          <w:b/>
          <w:sz w:val="36"/>
          <w:szCs w:val="36"/>
        </w:rPr>
      </w:pPr>
      <w:bookmarkStart w:id="77" w:name="ISSR"/>
      <w:r w:rsidRPr="00F427EE">
        <w:rPr>
          <w:b/>
          <w:sz w:val="36"/>
          <w:szCs w:val="36"/>
        </w:rPr>
        <w:t>Income and Spending Status Reports</w:t>
      </w:r>
      <w:r w:rsidR="00513F49">
        <w:rPr>
          <w:b/>
          <w:sz w:val="36"/>
          <w:szCs w:val="36"/>
        </w:rPr>
        <w:t xml:space="preserve"> </w:t>
      </w:r>
      <w:bookmarkEnd w:id="77"/>
      <w:r w:rsidR="00513F49">
        <w:rPr>
          <w:b/>
          <w:sz w:val="36"/>
          <w:szCs w:val="36"/>
        </w:rPr>
        <w:t>(ISSR)</w:t>
      </w:r>
    </w:p>
    <w:p w14:paraId="46A8049F" w14:textId="77777777" w:rsidR="00F427EE" w:rsidRPr="00056EAC" w:rsidRDefault="00F427EE" w:rsidP="00056EAC">
      <w:pPr>
        <w:rPr>
          <w:b/>
        </w:rPr>
      </w:pPr>
    </w:p>
    <w:p w14:paraId="46A804A0" w14:textId="2D9A4356" w:rsidR="00AB7BCA" w:rsidRDefault="00A910E5" w:rsidP="00056EAC">
      <w:pPr>
        <w:pStyle w:val="Heading2"/>
        <w:rPr>
          <w:b w:val="0"/>
        </w:rPr>
      </w:pPr>
      <w:bookmarkStart w:id="78" w:name="_Toc305594668"/>
      <w:r w:rsidRPr="00056EAC">
        <w:rPr>
          <w:b w:val="0"/>
        </w:rPr>
        <w:t xml:space="preserve">This report is a quick glance at the activity on your account. It will </w:t>
      </w:r>
      <w:proofErr w:type="spellStart"/>
      <w:r w:rsidR="009B4C66">
        <w:rPr>
          <w:b w:val="0"/>
        </w:rPr>
        <w:t>inform</w:t>
      </w:r>
      <w:r w:rsidRPr="00056EAC">
        <w:rPr>
          <w:b w:val="0"/>
        </w:rPr>
        <w:t>l</w:t>
      </w:r>
      <w:proofErr w:type="spellEnd"/>
      <w:r w:rsidRPr="00056EAC">
        <w:rPr>
          <w:b w:val="0"/>
        </w:rPr>
        <w:t xml:space="preserve"> you</w:t>
      </w:r>
      <w:r w:rsidR="009B4C66">
        <w:rPr>
          <w:b w:val="0"/>
        </w:rPr>
        <w:t xml:space="preserve"> of</w:t>
      </w:r>
      <w:r w:rsidRPr="00056EAC">
        <w:rPr>
          <w:b w:val="0"/>
        </w:rPr>
        <w:t xml:space="preserve"> your end of the month balance and your income and expenses for the month. The following is a brief explanation of how to read your monthly Income and Spending Status Reports. This process is the same as reconciling your checkbook. </w:t>
      </w:r>
      <w:r w:rsidRPr="00056EAC">
        <w:rPr>
          <w:b w:val="0"/>
          <w:i/>
        </w:rPr>
        <w:t>We encourage you to spend a few minutes looking at it each month, and if there are any areas you don’t understand, drop us a note, email or call 1-800-474-4065.</w:t>
      </w:r>
      <w:bookmarkEnd w:id="78"/>
    </w:p>
    <w:p w14:paraId="46A804A1" w14:textId="77777777" w:rsidR="00056EAC" w:rsidRDefault="00056EAC" w:rsidP="00056EAC"/>
    <w:p w14:paraId="46A804A2" w14:textId="77777777" w:rsidR="00056EAC" w:rsidRPr="00056EAC" w:rsidRDefault="00056EAC" w:rsidP="00056EAC">
      <w:r>
        <w:t>Just follow these steps and match them up to the corresponding number on the sample attached for the months of November, December, and January.</w:t>
      </w:r>
    </w:p>
    <w:p w14:paraId="46A804A3" w14:textId="77777777" w:rsidR="001B717C" w:rsidRPr="00B97B35" w:rsidRDefault="001B717C" w:rsidP="00AB7BCA"/>
    <w:p w14:paraId="46A804A4" w14:textId="77777777" w:rsidR="00AB7BCA" w:rsidRPr="00B97B35" w:rsidRDefault="00011681" w:rsidP="00AB7BCA">
      <w:pPr>
        <w:numPr>
          <w:ilvl w:val="0"/>
          <w:numId w:val="7"/>
        </w:numPr>
      </w:pPr>
      <w:r>
        <w:t>The Previous Month Balance should always be equal to the Balance Avail for Next Month’s Salary from the previous month</w:t>
      </w:r>
    </w:p>
    <w:p w14:paraId="46A804A5" w14:textId="77777777" w:rsidR="00AB7BCA" w:rsidRPr="00B97B35" w:rsidRDefault="00AB7BCA" w:rsidP="001B717C"/>
    <w:p w14:paraId="46A804A6" w14:textId="77777777" w:rsidR="00AB7BCA" w:rsidRPr="00B97B35" w:rsidRDefault="00A910E5" w:rsidP="00AB7BCA">
      <w:pPr>
        <w:numPr>
          <w:ilvl w:val="0"/>
          <w:numId w:val="7"/>
        </w:numPr>
      </w:pPr>
      <w:r w:rsidRPr="00B97B35">
        <w:t xml:space="preserve">Contributions for </w:t>
      </w:r>
      <w:r w:rsidR="00011681">
        <w:t>each month</w:t>
      </w:r>
      <w:r w:rsidRPr="00B97B35">
        <w:t xml:space="preserve"> should match what is reported to you in your Donor Activity Report for the corresponding month. If it does not, let us know! This is the basis for the computation of the Staff Service Allocation that applies to your account.</w:t>
      </w:r>
    </w:p>
    <w:p w14:paraId="46A804A7" w14:textId="77777777" w:rsidR="00AB7BCA" w:rsidRPr="00B97B35" w:rsidRDefault="00AB7BCA" w:rsidP="00AB7BCA"/>
    <w:p w14:paraId="46A804A8" w14:textId="77777777" w:rsidR="00011681" w:rsidRDefault="00011681" w:rsidP="00AB7BCA">
      <w:pPr>
        <w:numPr>
          <w:ilvl w:val="0"/>
          <w:numId w:val="7"/>
        </w:numPr>
      </w:pPr>
      <w:r>
        <w:t xml:space="preserve">Reimbursed Expenses section should always match up with the amount that you have submitted for reimbursement and/or received for reimbursement. </w:t>
      </w:r>
    </w:p>
    <w:p w14:paraId="46A804A9" w14:textId="77777777" w:rsidR="00011681" w:rsidRDefault="00011681" w:rsidP="00011681"/>
    <w:p w14:paraId="46A804AA" w14:textId="77777777" w:rsidR="003B4693" w:rsidRDefault="00011681" w:rsidP="00AB7BCA">
      <w:pPr>
        <w:numPr>
          <w:ilvl w:val="0"/>
          <w:numId w:val="7"/>
        </w:numPr>
      </w:pPr>
      <w:r>
        <w:t>Non-reimbursed Expenses section are items which either you have requested that we pay on your behalf (literature, postage, etc.) and items which have been automatically charged by the Home Office (C9 fees, Escrow for National Conference, etc.).</w:t>
      </w:r>
    </w:p>
    <w:p w14:paraId="46A804AB" w14:textId="77777777" w:rsidR="003B4693" w:rsidRDefault="003B4693" w:rsidP="003B4693"/>
    <w:p w14:paraId="46A804AC" w14:textId="77777777" w:rsidR="00AB7BCA" w:rsidRPr="00B97B35" w:rsidRDefault="003B4693" w:rsidP="00AB7BCA">
      <w:pPr>
        <w:numPr>
          <w:ilvl w:val="0"/>
          <w:numId w:val="7"/>
        </w:numPr>
      </w:pPr>
      <w:r>
        <w:t>Salary expenses should always match up with what you actually received each month plus TSA and FICA matching if they apply to you. This section should never be greater than the Previous Month Balance.</w:t>
      </w:r>
    </w:p>
    <w:p w14:paraId="46A804AD" w14:textId="77777777" w:rsidR="00AB7BCA" w:rsidRPr="00B97B35" w:rsidRDefault="00AB7BCA" w:rsidP="00AB7BCA"/>
    <w:p w14:paraId="46A804AE" w14:textId="77777777" w:rsidR="00AB7BCA" w:rsidRPr="00B97B35" w:rsidRDefault="003B4693" w:rsidP="00AB7BCA">
      <w:pPr>
        <w:numPr>
          <w:ilvl w:val="0"/>
          <w:numId w:val="7"/>
        </w:numPr>
      </w:pPr>
      <w:r>
        <w:t>Monthly Change in Account</w:t>
      </w:r>
      <w:r w:rsidR="00A910E5" w:rsidRPr="00B97B35">
        <w:t xml:space="preserve"> is nothing more than current month’s income</w:t>
      </w:r>
      <w:r w:rsidR="00AB7BCA" w:rsidRPr="00B97B35">
        <w:t xml:space="preserve"> minus current month expenses. </w:t>
      </w:r>
    </w:p>
    <w:p w14:paraId="46A804AF" w14:textId="77777777" w:rsidR="00AB7BCA" w:rsidRPr="00B97B35" w:rsidRDefault="00AB7BCA" w:rsidP="00AB7BCA"/>
    <w:p w14:paraId="46A804B0" w14:textId="77777777" w:rsidR="00A910E5" w:rsidRPr="00B97B35" w:rsidRDefault="00A910E5" w:rsidP="00AB7BCA">
      <w:pPr>
        <w:numPr>
          <w:ilvl w:val="0"/>
          <w:numId w:val="7"/>
        </w:numPr>
      </w:pPr>
      <w:r w:rsidRPr="00B97B35">
        <w:lastRenderedPageBreak/>
        <w:t xml:space="preserve">The </w:t>
      </w:r>
      <w:r w:rsidR="003B4693">
        <w:t>Balance Avail for Next Month’s Salary</w:t>
      </w:r>
      <w:r w:rsidRPr="00B97B35">
        <w:t xml:space="preserve"> is </w:t>
      </w:r>
      <w:r w:rsidR="003B4693">
        <w:t>Previous Month Balance</w:t>
      </w:r>
      <w:r w:rsidRPr="00B97B35">
        <w:t>, plus current month income, minus current month expenses. January fund balance will be carried as the balance forward to February column, and the process starts over again.</w:t>
      </w:r>
    </w:p>
    <w:p w14:paraId="46A804B1" w14:textId="77777777" w:rsidR="00A910E5" w:rsidRPr="00B97B35" w:rsidRDefault="00A910E5" w:rsidP="00A910E5"/>
    <w:p w14:paraId="46A804B2" w14:textId="77777777" w:rsidR="00A910E5" w:rsidRPr="00B97B35" w:rsidRDefault="003B4693" w:rsidP="00A910E5">
      <w:pPr>
        <w:numPr>
          <w:ilvl w:val="0"/>
          <w:numId w:val="7"/>
        </w:numPr>
      </w:pPr>
      <w:r>
        <w:t>Balance Avail for Next Month’s Salary</w:t>
      </w:r>
      <w:r w:rsidR="00A910E5" w:rsidRPr="00B97B35">
        <w:t xml:space="preserve"> in December</w:t>
      </w:r>
      <w:r>
        <w:t>. The</w:t>
      </w:r>
      <w:r w:rsidR="00A910E5" w:rsidRPr="00B97B35">
        <w:t xml:space="preserve"> balance will show how much you will have available for salary in </w:t>
      </w:r>
      <w:r w:rsidR="00A910E5" w:rsidRPr="00B97B35">
        <w:rPr>
          <w:b/>
        </w:rPr>
        <w:t>January</w:t>
      </w:r>
      <w:r w:rsidR="00A910E5" w:rsidRPr="00B97B35">
        <w:t xml:space="preserve">. Remember, we consider the following expenses </w:t>
      </w:r>
      <w:r w:rsidR="00A910E5" w:rsidRPr="00B97B35">
        <w:rPr>
          <w:b/>
        </w:rPr>
        <w:t>in this order</w:t>
      </w:r>
      <w:r w:rsidR="00A910E5" w:rsidRPr="00B97B35">
        <w:t xml:space="preserve"> to determine how much is available for the next month’s salary:</w:t>
      </w:r>
    </w:p>
    <w:p w14:paraId="46A804B3" w14:textId="77777777" w:rsidR="00A910E5" w:rsidRPr="00B97B35" w:rsidRDefault="003B4693" w:rsidP="00A910E5">
      <w:pPr>
        <w:ind w:left="720"/>
      </w:pPr>
      <w:r>
        <w:t xml:space="preserve">Previous Month Balance November (Item 1), plus December </w:t>
      </w:r>
      <w:r w:rsidR="00A910E5" w:rsidRPr="00B97B35">
        <w:t xml:space="preserve"> income (Item 2), minus:</w:t>
      </w:r>
    </w:p>
    <w:p w14:paraId="46A804B4" w14:textId="77777777" w:rsidR="00A910E5" w:rsidRPr="00B97B35" w:rsidRDefault="00A910E5" w:rsidP="00A910E5">
      <w:pPr>
        <w:pStyle w:val="Heading6"/>
        <w:ind w:left="720" w:firstLine="720"/>
        <w:rPr>
          <w:color w:val="auto"/>
          <w:sz w:val="24"/>
        </w:rPr>
      </w:pPr>
      <w:r w:rsidRPr="00B97B35">
        <w:rPr>
          <w:color w:val="auto"/>
          <w:sz w:val="24"/>
        </w:rPr>
        <w:t xml:space="preserve">Dec. Staff Service Allocation Percentage </w:t>
      </w:r>
    </w:p>
    <w:p w14:paraId="46A804B5" w14:textId="77777777" w:rsidR="00A910E5" w:rsidRPr="00B97B35" w:rsidRDefault="00A910E5" w:rsidP="00A910E5">
      <w:pPr>
        <w:ind w:left="1440"/>
      </w:pPr>
      <w:r w:rsidRPr="00B97B35">
        <w:t>Dec. miscellaneous inter</w:t>
      </w:r>
      <w:r w:rsidR="006959DA">
        <w:t xml:space="preserve"> </w:t>
      </w:r>
      <w:r w:rsidRPr="00B97B35">
        <w:t>fund transfers (either positive or negative)</w:t>
      </w:r>
    </w:p>
    <w:p w14:paraId="46A804B6" w14:textId="77777777" w:rsidR="00A910E5" w:rsidRDefault="00A910E5" w:rsidP="00A910E5">
      <w:pPr>
        <w:ind w:left="720" w:firstLine="720"/>
      </w:pPr>
      <w:r w:rsidRPr="00B97B35">
        <w:t>Dec. Living and Housing Allowance for current month</w:t>
      </w:r>
    </w:p>
    <w:p w14:paraId="46A804B7" w14:textId="77777777" w:rsidR="003B4693" w:rsidRPr="00B97B35" w:rsidRDefault="003B4693" w:rsidP="003B4693">
      <w:pPr>
        <w:ind w:left="720" w:firstLine="720"/>
      </w:pPr>
      <w:r>
        <w:t>Dec. conference escrow</w:t>
      </w:r>
    </w:p>
    <w:p w14:paraId="46A804B8" w14:textId="77777777" w:rsidR="00A910E5" w:rsidRDefault="00A910E5" w:rsidP="00A910E5">
      <w:pPr>
        <w:ind w:left="1440"/>
      </w:pPr>
      <w:r w:rsidRPr="00B97B35">
        <w:t>Dec. reimbursements and any pending Jan. reimbursements</w:t>
      </w:r>
    </w:p>
    <w:p w14:paraId="46A804B9" w14:textId="77777777" w:rsidR="003B4693" w:rsidRPr="00B97B35" w:rsidRDefault="003B4693" w:rsidP="00A910E5">
      <w:pPr>
        <w:ind w:left="1440"/>
      </w:pPr>
    </w:p>
    <w:p w14:paraId="46A804BA" w14:textId="77777777" w:rsidR="00A910E5" w:rsidRDefault="00A910E5" w:rsidP="00A910E5">
      <w:r w:rsidRPr="00B97B35">
        <w:rPr>
          <w:b/>
        </w:rPr>
        <w:t>In the calculation above, your fund balance may be exhausted at any point.</w:t>
      </w:r>
      <w:r w:rsidRPr="00B97B35">
        <w:t xml:space="preserve"> This is why some months you may only receive a </w:t>
      </w:r>
      <w:r w:rsidRPr="00B97B35">
        <w:rPr>
          <w:b/>
        </w:rPr>
        <w:t>partial</w:t>
      </w:r>
      <w:r w:rsidRPr="00B97B35">
        <w:t xml:space="preserve"> (or no) salary (we pay as much “housing” as possible before we pay any “living” allowance).   </w:t>
      </w:r>
    </w:p>
    <w:p w14:paraId="46A804BB" w14:textId="77777777" w:rsidR="00841DBE" w:rsidRDefault="00841DBE">
      <w:r>
        <w:br w:type="page"/>
      </w:r>
    </w:p>
    <w:p w14:paraId="46A804BC" w14:textId="18D7A733" w:rsidR="00F427EE" w:rsidRDefault="009B4C66" w:rsidP="00A910E5">
      <w:r>
        <w:rPr>
          <w:noProof/>
        </w:rPr>
        <w:lastRenderedPageBreak/>
        <mc:AlternateContent>
          <mc:Choice Requires="wps">
            <w:drawing>
              <wp:anchor distT="0" distB="0" distL="114300" distR="114300" simplePos="0" relativeHeight="251664896" behindDoc="0" locked="0" layoutInCell="1" allowOverlap="1" wp14:anchorId="24361F54" wp14:editId="67734150">
                <wp:simplePos x="0" y="0"/>
                <wp:positionH relativeFrom="column">
                  <wp:posOffset>-180975</wp:posOffset>
                </wp:positionH>
                <wp:positionV relativeFrom="paragraph">
                  <wp:posOffset>-400050</wp:posOffset>
                </wp:positionV>
                <wp:extent cx="5638800" cy="77914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5638800" cy="7791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C69AC" id="Rectangle 45" o:spid="_x0000_s1026" style="position:absolute;margin-left:-14.25pt;margin-top:-31.5pt;width:444pt;height:613.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" filled="f" strokecolor="black [3213]" strokeweight="2pt"/>
            </w:pict>
          </mc:Fallback>
        </mc:AlternateContent>
      </w:r>
    </w:p>
    <w:p w14:paraId="46A804BD" w14:textId="77777777" w:rsidR="00841DBE" w:rsidRDefault="00841DBE" w:rsidP="00841DBE">
      <w:pPr>
        <w:jc w:val="center"/>
        <w:rPr>
          <w:sz w:val="16"/>
          <w:szCs w:val="16"/>
        </w:rPr>
      </w:pPr>
      <w:r>
        <w:rPr>
          <w:sz w:val="16"/>
          <w:szCs w:val="16"/>
        </w:rPr>
        <w:t>International Students Inc</w:t>
      </w:r>
    </w:p>
    <w:p w14:paraId="46A804BE" w14:textId="77777777" w:rsidR="00841DBE" w:rsidRDefault="00841DBE" w:rsidP="00841DBE">
      <w:pPr>
        <w:jc w:val="center"/>
        <w:rPr>
          <w:sz w:val="16"/>
          <w:szCs w:val="16"/>
        </w:rPr>
      </w:pPr>
      <w:r>
        <w:rPr>
          <w:sz w:val="16"/>
          <w:szCs w:val="16"/>
        </w:rPr>
        <w:t>Income Spending and Status Report</w:t>
      </w:r>
    </w:p>
    <w:p w14:paraId="46A804BF" w14:textId="77777777" w:rsidR="00841DBE" w:rsidRPr="001F0D2C" w:rsidRDefault="00841DBE" w:rsidP="00841DBE">
      <w:pPr>
        <w:jc w:val="center"/>
        <w:rPr>
          <w:szCs w:val="24"/>
        </w:rPr>
      </w:pPr>
      <w:r w:rsidRPr="001F0D2C">
        <w:rPr>
          <w:szCs w:val="24"/>
        </w:rPr>
        <w:t>5000 – Name of Staff Person (5000) 17%</w:t>
      </w:r>
    </w:p>
    <w:p w14:paraId="46A804C0" w14:textId="77777777" w:rsidR="00841DBE" w:rsidRPr="001F0D2C" w:rsidRDefault="00841DBE" w:rsidP="00841DBE">
      <w:pPr>
        <w:jc w:val="center"/>
        <w:rPr>
          <w:sz w:val="16"/>
          <w:szCs w:val="16"/>
        </w:rPr>
      </w:pPr>
      <w:r>
        <w:rPr>
          <w:sz w:val="16"/>
          <w:szCs w:val="16"/>
        </w:rPr>
        <w:t>November through January</w:t>
      </w:r>
    </w:p>
    <w:p w14:paraId="46A804C1" w14:textId="77777777" w:rsidR="00841DBE" w:rsidRPr="00B97B35" w:rsidRDefault="00841DBE" w:rsidP="00841DBE">
      <w:pPr>
        <w:pStyle w:val="BodyText3"/>
        <w:rPr>
          <w:sz w:val="28"/>
        </w:rPr>
      </w:pPr>
    </w:p>
    <w:p w14:paraId="46A804C2" w14:textId="77777777" w:rsidR="00841DBE" w:rsidRPr="00B97B35" w:rsidRDefault="00841DBE" w:rsidP="00841DBE">
      <w:pPr>
        <w:pStyle w:val="BodyText3"/>
        <w:rPr>
          <w:sz w:val="28"/>
        </w:rPr>
      </w:pPr>
    </w:p>
    <w:p w14:paraId="46A804C3" w14:textId="77777777" w:rsidR="00841DBE" w:rsidRPr="00B97B35" w:rsidRDefault="00841DBE" w:rsidP="00841DBE">
      <w:pPr>
        <w:pStyle w:val="BodyText3"/>
        <w:rPr>
          <w:sz w:val="28"/>
        </w:rPr>
      </w:pPr>
    </w:p>
    <w:p w14:paraId="46A804C4" w14:textId="77777777" w:rsidR="00841DBE" w:rsidRPr="00B97B35" w:rsidRDefault="00841DBE" w:rsidP="00841DBE">
      <w:pPr>
        <w:pStyle w:val="BodyText3"/>
        <w:rPr>
          <w:sz w:val="28"/>
        </w:rPr>
      </w:pPr>
    </w:p>
    <w:p w14:paraId="46A804C5" w14:textId="77777777" w:rsidR="00841DBE" w:rsidRPr="00B97B35" w:rsidRDefault="00841DBE" w:rsidP="00841DBE">
      <w:pPr>
        <w:pStyle w:val="BodyText3"/>
        <w:rPr>
          <w:sz w:val="28"/>
        </w:rPr>
      </w:pPr>
    </w:p>
    <w:p w14:paraId="46A804C6" w14:textId="77777777" w:rsidR="00841DBE" w:rsidRPr="00B97B35" w:rsidRDefault="00AB3B78" w:rsidP="00841DBE">
      <w:pPr>
        <w:pStyle w:val="BodyText3"/>
        <w:rPr>
          <w:sz w:val="28"/>
        </w:rPr>
      </w:pPr>
      <w:r w:rsidRPr="00B97B35">
        <w:rPr>
          <w:sz w:val="28"/>
        </w:rPr>
        <w:fldChar w:fldCharType="begin"/>
      </w:r>
      <w:r w:rsidR="00841DBE" w:rsidRPr="00B97B35">
        <w:instrText xml:space="preserve"> XE "Montly Reoprts:Income and Spending Status Report Example" </w:instrText>
      </w:r>
      <w:r w:rsidRPr="00B97B35">
        <w:rPr>
          <w:sz w:val="28"/>
        </w:rPr>
        <w:fldChar w:fldCharType="end"/>
      </w:r>
    </w:p>
    <w:tbl>
      <w:tblPr>
        <w:tblW w:w="7900" w:type="dxa"/>
        <w:tblInd w:w="88" w:type="dxa"/>
        <w:tblLook w:val="0000" w:firstRow="0" w:lastRow="0" w:firstColumn="0" w:lastColumn="0" w:noHBand="0" w:noVBand="0"/>
      </w:tblPr>
      <w:tblGrid>
        <w:gridCol w:w="3180"/>
        <w:gridCol w:w="1180"/>
        <w:gridCol w:w="1180"/>
        <w:gridCol w:w="1180"/>
        <w:gridCol w:w="1180"/>
      </w:tblGrid>
      <w:tr w:rsidR="00841DBE" w:rsidRPr="003B4693" w14:paraId="46A804CC" w14:textId="77777777" w:rsidTr="00072C4F">
        <w:trPr>
          <w:trHeight w:val="510"/>
        </w:trPr>
        <w:tc>
          <w:tcPr>
            <w:tcW w:w="3180" w:type="dxa"/>
            <w:tcBorders>
              <w:top w:val="nil"/>
              <w:left w:val="nil"/>
              <w:bottom w:val="nil"/>
              <w:right w:val="nil"/>
            </w:tcBorders>
            <w:shd w:val="clear" w:color="auto" w:fill="auto"/>
            <w:noWrap/>
            <w:vAlign w:val="bottom"/>
          </w:tcPr>
          <w:p w14:paraId="46A804C7" w14:textId="77777777" w:rsidR="00841DBE" w:rsidRPr="003B4693" w:rsidRDefault="00841DBE" w:rsidP="00072C4F">
            <w:pPr>
              <w:rPr>
                <w:rFonts w:ascii="Times New Roman" w:hAnsi="Times New Roman"/>
                <w:sz w:val="16"/>
                <w:szCs w:val="16"/>
              </w:rPr>
            </w:pPr>
          </w:p>
        </w:tc>
        <w:tc>
          <w:tcPr>
            <w:tcW w:w="1180" w:type="dxa"/>
            <w:tcBorders>
              <w:top w:val="nil"/>
              <w:left w:val="nil"/>
              <w:bottom w:val="nil"/>
              <w:right w:val="nil"/>
            </w:tcBorders>
            <w:shd w:val="clear" w:color="auto" w:fill="auto"/>
            <w:vAlign w:val="bottom"/>
          </w:tcPr>
          <w:p w14:paraId="46A804C8" w14:textId="77777777" w:rsidR="00841DBE" w:rsidRPr="003B4693" w:rsidRDefault="00841DBE" w:rsidP="00072C4F">
            <w:pPr>
              <w:jc w:val="right"/>
              <w:rPr>
                <w:rFonts w:ascii="Times New Roman" w:hAnsi="Times New Roman"/>
                <w:sz w:val="16"/>
                <w:szCs w:val="16"/>
                <w:u w:val="single"/>
              </w:rPr>
            </w:pPr>
            <w:r>
              <w:rPr>
                <w:rFonts w:ascii="Times New Roman" w:hAnsi="Times New Roman"/>
                <w:sz w:val="16"/>
                <w:szCs w:val="16"/>
                <w:u w:val="single"/>
              </w:rPr>
              <w:t>November 1</w:t>
            </w:r>
            <w:r w:rsidRPr="003B4693">
              <w:rPr>
                <w:rFonts w:ascii="Times New Roman" w:hAnsi="Times New Roman"/>
                <w:sz w:val="16"/>
                <w:szCs w:val="16"/>
                <w:u w:val="single"/>
              </w:rPr>
              <w:t xml:space="preserve"> </w:t>
            </w:r>
            <w:r>
              <w:rPr>
                <w:rFonts w:ascii="Times New Roman" w:hAnsi="Times New Roman"/>
                <w:sz w:val="16"/>
                <w:szCs w:val="16"/>
                <w:u w:val="single"/>
              </w:rPr>
              <w:t>–</w:t>
            </w:r>
            <w:r w:rsidRPr="003B4693">
              <w:rPr>
                <w:rFonts w:ascii="Times New Roman" w:hAnsi="Times New Roman"/>
                <w:sz w:val="16"/>
                <w:szCs w:val="16"/>
                <w:u w:val="single"/>
              </w:rPr>
              <w:t xml:space="preserve"> </w:t>
            </w:r>
            <w:r>
              <w:rPr>
                <w:rFonts w:ascii="Times New Roman" w:hAnsi="Times New Roman"/>
                <w:sz w:val="16"/>
                <w:szCs w:val="16"/>
                <w:u w:val="single"/>
              </w:rPr>
              <w:t>November 30</w:t>
            </w:r>
          </w:p>
        </w:tc>
        <w:tc>
          <w:tcPr>
            <w:tcW w:w="1180" w:type="dxa"/>
            <w:tcBorders>
              <w:top w:val="nil"/>
              <w:left w:val="nil"/>
              <w:bottom w:val="nil"/>
              <w:right w:val="nil"/>
            </w:tcBorders>
            <w:shd w:val="clear" w:color="auto" w:fill="auto"/>
            <w:vAlign w:val="bottom"/>
          </w:tcPr>
          <w:p w14:paraId="46A804C9" w14:textId="77777777" w:rsidR="00841DBE" w:rsidRPr="003B4693" w:rsidRDefault="00841DBE" w:rsidP="00072C4F">
            <w:pPr>
              <w:jc w:val="right"/>
              <w:rPr>
                <w:rFonts w:ascii="Times New Roman" w:hAnsi="Times New Roman"/>
                <w:sz w:val="16"/>
                <w:szCs w:val="16"/>
                <w:u w:val="single"/>
              </w:rPr>
            </w:pPr>
            <w:r>
              <w:rPr>
                <w:rFonts w:ascii="Times New Roman" w:hAnsi="Times New Roman"/>
                <w:sz w:val="16"/>
                <w:szCs w:val="16"/>
                <w:u w:val="single"/>
              </w:rPr>
              <w:t>December 1</w:t>
            </w:r>
            <w:r w:rsidRPr="003B4693">
              <w:rPr>
                <w:rFonts w:ascii="Times New Roman" w:hAnsi="Times New Roman"/>
                <w:sz w:val="16"/>
                <w:szCs w:val="16"/>
                <w:u w:val="single"/>
              </w:rPr>
              <w:t xml:space="preserve"> </w:t>
            </w:r>
            <w:r>
              <w:rPr>
                <w:rFonts w:ascii="Times New Roman" w:hAnsi="Times New Roman"/>
                <w:sz w:val="16"/>
                <w:szCs w:val="16"/>
                <w:u w:val="single"/>
              </w:rPr>
              <w:t>–</w:t>
            </w:r>
            <w:r w:rsidRPr="003B4693">
              <w:rPr>
                <w:rFonts w:ascii="Times New Roman" w:hAnsi="Times New Roman"/>
                <w:sz w:val="16"/>
                <w:szCs w:val="16"/>
                <w:u w:val="single"/>
              </w:rPr>
              <w:t xml:space="preserve"> </w:t>
            </w:r>
            <w:r>
              <w:rPr>
                <w:rFonts w:ascii="Times New Roman" w:hAnsi="Times New Roman"/>
                <w:sz w:val="16"/>
                <w:szCs w:val="16"/>
                <w:u w:val="single"/>
              </w:rPr>
              <w:t>December 31</w:t>
            </w:r>
          </w:p>
        </w:tc>
        <w:tc>
          <w:tcPr>
            <w:tcW w:w="1180" w:type="dxa"/>
            <w:tcBorders>
              <w:top w:val="nil"/>
              <w:left w:val="nil"/>
              <w:bottom w:val="nil"/>
              <w:right w:val="nil"/>
            </w:tcBorders>
            <w:shd w:val="clear" w:color="auto" w:fill="auto"/>
            <w:vAlign w:val="bottom"/>
          </w:tcPr>
          <w:p w14:paraId="46A804CA" w14:textId="77777777" w:rsidR="00841DBE" w:rsidRPr="003B4693" w:rsidRDefault="00841DBE" w:rsidP="00072C4F">
            <w:pPr>
              <w:jc w:val="right"/>
              <w:rPr>
                <w:rFonts w:ascii="Times New Roman" w:hAnsi="Times New Roman"/>
                <w:sz w:val="16"/>
                <w:szCs w:val="16"/>
                <w:u w:val="single"/>
              </w:rPr>
            </w:pPr>
            <w:r>
              <w:rPr>
                <w:rFonts w:ascii="Times New Roman" w:hAnsi="Times New Roman"/>
                <w:sz w:val="16"/>
                <w:szCs w:val="16"/>
                <w:u w:val="single"/>
              </w:rPr>
              <w:t>January 1</w:t>
            </w:r>
            <w:r w:rsidRPr="003B4693">
              <w:rPr>
                <w:rFonts w:ascii="Times New Roman" w:hAnsi="Times New Roman"/>
                <w:sz w:val="16"/>
                <w:szCs w:val="16"/>
                <w:u w:val="single"/>
              </w:rPr>
              <w:t xml:space="preserve"> </w:t>
            </w:r>
            <w:r>
              <w:rPr>
                <w:rFonts w:ascii="Times New Roman" w:hAnsi="Times New Roman"/>
                <w:sz w:val="16"/>
                <w:szCs w:val="16"/>
                <w:u w:val="single"/>
              </w:rPr>
              <w:t>–</w:t>
            </w:r>
            <w:r w:rsidRPr="003B4693">
              <w:rPr>
                <w:rFonts w:ascii="Times New Roman" w:hAnsi="Times New Roman"/>
                <w:sz w:val="16"/>
                <w:szCs w:val="16"/>
                <w:u w:val="single"/>
              </w:rPr>
              <w:t xml:space="preserve"> </w:t>
            </w:r>
            <w:r>
              <w:rPr>
                <w:rFonts w:ascii="Times New Roman" w:hAnsi="Times New Roman"/>
                <w:sz w:val="16"/>
                <w:szCs w:val="16"/>
                <w:u w:val="single"/>
              </w:rPr>
              <w:t>January 31</w:t>
            </w:r>
          </w:p>
        </w:tc>
        <w:tc>
          <w:tcPr>
            <w:tcW w:w="1180" w:type="dxa"/>
            <w:tcBorders>
              <w:top w:val="nil"/>
              <w:left w:val="nil"/>
              <w:bottom w:val="nil"/>
              <w:right w:val="nil"/>
            </w:tcBorders>
            <w:shd w:val="clear" w:color="auto" w:fill="auto"/>
            <w:vAlign w:val="bottom"/>
          </w:tcPr>
          <w:p w14:paraId="46A804CB"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Total</w:t>
            </w:r>
          </w:p>
        </w:tc>
      </w:tr>
      <w:tr w:rsidR="00841DBE" w:rsidRPr="003B4693" w14:paraId="46A804D2" w14:textId="77777777" w:rsidTr="00072C4F">
        <w:trPr>
          <w:trHeight w:val="225"/>
        </w:trPr>
        <w:tc>
          <w:tcPr>
            <w:tcW w:w="3180" w:type="dxa"/>
            <w:tcBorders>
              <w:top w:val="nil"/>
              <w:left w:val="nil"/>
              <w:bottom w:val="nil"/>
              <w:right w:val="nil"/>
            </w:tcBorders>
            <w:shd w:val="clear" w:color="auto" w:fill="auto"/>
            <w:noWrap/>
            <w:vAlign w:val="bottom"/>
          </w:tcPr>
          <w:p w14:paraId="46A804CD" w14:textId="77777777" w:rsidR="00841DBE" w:rsidRPr="003B4693" w:rsidRDefault="00841DBE" w:rsidP="00072C4F">
            <w:pPr>
              <w:rPr>
                <w:rFonts w:ascii="Times New Roman" w:hAnsi="Times New Roman"/>
                <w:sz w:val="16"/>
                <w:szCs w:val="16"/>
              </w:rPr>
            </w:pPr>
          </w:p>
        </w:tc>
        <w:tc>
          <w:tcPr>
            <w:tcW w:w="1180" w:type="dxa"/>
            <w:tcBorders>
              <w:top w:val="nil"/>
              <w:left w:val="nil"/>
              <w:bottom w:val="nil"/>
              <w:right w:val="nil"/>
            </w:tcBorders>
            <w:shd w:val="clear" w:color="auto" w:fill="auto"/>
            <w:vAlign w:val="bottom"/>
          </w:tcPr>
          <w:p w14:paraId="46A804CE"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vAlign w:val="bottom"/>
          </w:tcPr>
          <w:p w14:paraId="46A804CF"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vAlign w:val="bottom"/>
          </w:tcPr>
          <w:p w14:paraId="46A804D0"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vAlign w:val="bottom"/>
          </w:tcPr>
          <w:p w14:paraId="46A804D1" w14:textId="77777777" w:rsidR="00841DBE" w:rsidRPr="003B4693" w:rsidRDefault="00841DBE" w:rsidP="00072C4F">
            <w:pPr>
              <w:jc w:val="right"/>
              <w:rPr>
                <w:rFonts w:ascii="Times New Roman" w:hAnsi="Times New Roman"/>
                <w:sz w:val="16"/>
                <w:szCs w:val="16"/>
              </w:rPr>
            </w:pPr>
          </w:p>
        </w:tc>
      </w:tr>
      <w:tr w:rsidR="00841DBE" w:rsidRPr="003B4693" w14:paraId="46A804D8" w14:textId="77777777" w:rsidTr="00072C4F">
        <w:trPr>
          <w:trHeight w:val="255"/>
        </w:trPr>
        <w:tc>
          <w:tcPr>
            <w:tcW w:w="3180" w:type="dxa"/>
            <w:tcBorders>
              <w:top w:val="nil"/>
              <w:left w:val="nil"/>
              <w:bottom w:val="nil"/>
              <w:right w:val="nil"/>
            </w:tcBorders>
            <w:shd w:val="clear" w:color="auto" w:fill="auto"/>
            <w:noWrap/>
          </w:tcPr>
          <w:p w14:paraId="46A804D3"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Income</w:t>
            </w:r>
          </w:p>
        </w:tc>
        <w:tc>
          <w:tcPr>
            <w:tcW w:w="1180" w:type="dxa"/>
            <w:tcBorders>
              <w:top w:val="nil"/>
              <w:left w:val="nil"/>
              <w:bottom w:val="nil"/>
              <w:right w:val="nil"/>
            </w:tcBorders>
            <w:shd w:val="clear" w:color="auto" w:fill="auto"/>
          </w:tcPr>
          <w:p w14:paraId="46A804D4"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4D5"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4D6"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4D7" w14:textId="77777777" w:rsidR="00841DBE" w:rsidRPr="003B4693" w:rsidRDefault="00841DBE" w:rsidP="00072C4F">
            <w:pPr>
              <w:jc w:val="right"/>
              <w:rPr>
                <w:rFonts w:ascii="Times New Roman" w:hAnsi="Times New Roman"/>
                <w:sz w:val="16"/>
                <w:szCs w:val="16"/>
              </w:rPr>
            </w:pPr>
          </w:p>
        </w:tc>
      </w:tr>
      <w:tr w:rsidR="00841DBE" w:rsidRPr="003B4693" w14:paraId="46A804DE" w14:textId="77777777" w:rsidTr="00072C4F">
        <w:trPr>
          <w:trHeight w:val="255"/>
        </w:trPr>
        <w:tc>
          <w:tcPr>
            <w:tcW w:w="3180" w:type="dxa"/>
            <w:tcBorders>
              <w:top w:val="nil"/>
              <w:left w:val="nil"/>
              <w:bottom w:val="nil"/>
              <w:right w:val="nil"/>
            </w:tcBorders>
            <w:shd w:val="clear" w:color="auto" w:fill="auto"/>
            <w:noWrap/>
          </w:tcPr>
          <w:p w14:paraId="46A804D9"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 xml:space="preserve">               Contributions-Receipted</w:t>
            </w:r>
          </w:p>
        </w:tc>
        <w:tc>
          <w:tcPr>
            <w:tcW w:w="1180" w:type="dxa"/>
            <w:tcBorders>
              <w:top w:val="nil"/>
              <w:left w:val="nil"/>
              <w:bottom w:val="nil"/>
              <w:right w:val="nil"/>
            </w:tcBorders>
            <w:shd w:val="clear" w:color="auto" w:fill="auto"/>
          </w:tcPr>
          <w:p w14:paraId="46A804DA"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8,402.50 </w:t>
            </w:r>
          </w:p>
        </w:tc>
        <w:tc>
          <w:tcPr>
            <w:tcW w:w="1180" w:type="dxa"/>
            <w:tcBorders>
              <w:top w:val="nil"/>
              <w:left w:val="nil"/>
              <w:bottom w:val="nil"/>
              <w:right w:val="nil"/>
            </w:tcBorders>
            <w:shd w:val="clear" w:color="auto" w:fill="auto"/>
          </w:tcPr>
          <w:p w14:paraId="46A804DB"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26,790.00 </w:t>
            </w:r>
          </w:p>
        </w:tc>
        <w:tc>
          <w:tcPr>
            <w:tcW w:w="1180" w:type="dxa"/>
            <w:tcBorders>
              <w:top w:val="nil"/>
              <w:left w:val="nil"/>
              <w:bottom w:val="nil"/>
              <w:right w:val="nil"/>
            </w:tcBorders>
            <w:shd w:val="clear" w:color="auto" w:fill="auto"/>
          </w:tcPr>
          <w:p w14:paraId="46A804DC"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7,440.00 </w:t>
            </w:r>
          </w:p>
        </w:tc>
        <w:tc>
          <w:tcPr>
            <w:tcW w:w="1180" w:type="dxa"/>
            <w:tcBorders>
              <w:top w:val="nil"/>
              <w:left w:val="nil"/>
              <w:bottom w:val="nil"/>
              <w:right w:val="nil"/>
            </w:tcBorders>
            <w:shd w:val="clear" w:color="auto" w:fill="auto"/>
          </w:tcPr>
          <w:p w14:paraId="46A804DD"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42,632.50 </w:t>
            </w:r>
          </w:p>
        </w:tc>
      </w:tr>
      <w:tr w:rsidR="00841DBE" w:rsidRPr="003B4693" w14:paraId="46A804E4" w14:textId="77777777" w:rsidTr="00072C4F">
        <w:trPr>
          <w:trHeight w:val="255"/>
        </w:trPr>
        <w:tc>
          <w:tcPr>
            <w:tcW w:w="3180" w:type="dxa"/>
            <w:tcBorders>
              <w:top w:val="nil"/>
              <w:left w:val="nil"/>
              <w:bottom w:val="nil"/>
              <w:right w:val="nil"/>
            </w:tcBorders>
            <w:shd w:val="clear" w:color="auto" w:fill="auto"/>
            <w:noWrap/>
          </w:tcPr>
          <w:p w14:paraId="46A804DF"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 xml:space="preserve">               Contributions - Securities</w:t>
            </w:r>
          </w:p>
        </w:tc>
        <w:tc>
          <w:tcPr>
            <w:tcW w:w="1180" w:type="dxa"/>
            <w:tcBorders>
              <w:top w:val="nil"/>
              <w:left w:val="nil"/>
              <w:bottom w:val="nil"/>
              <w:right w:val="nil"/>
            </w:tcBorders>
            <w:shd w:val="clear" w:color="auto" w:fill="auto"/>
          </w:tcPr>
          <w:p w14:paraId="46A804E0"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0.00 </w:t>
            </w:r>
          </w:p>
        </w:tc>
        <w:tc>
          <w:tcPr>
            <w:tcW w:w="1180" w:type="dxa"/>
            <w:tcBorders>
              <w:top w:val="nil"/>
              <w:left w:val="nil"/>
              <w:bottom w:val="nil"/>
              <w:right w:val="nil"/>
            </w:tcBorders>
            <w:shd w:val="clear" w:color="auto" w:fill="auto"/>
          </w:tcPr>
          <w:p w14:paraId="46A804E1"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3,356.93 </w:t>
            </w:r>
          </w:p>
        </w:tc>
        <w:tc>
          <w:tcPr>
            <w:tcW w:w="1180" w:type="dxa"/>
            <w:tcBorders>
              <w:top w:val="nil"/>
              <w:left w:val="nil"/>
              <w:bottom w:val="nil"/>
              <w:right w:val="nil"/>
            </w:tcBorders>
            <w:shd w:val="clear" w:color="auto" w:fill="auto"/>
          </w:tcPr>
          <w:p w14:paraId="46A804E2"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0.00 </w:t>
            </w:r>
          </w:p>
        </w:tc>
        <w:tc>
          <w:tcPr>
            <w:tcW w:w="1180" w:type="dxa"/>
            <w:tcBorders>
              <w:top w:val="nil"/>
              <w:left w:val="nil"/>
              <w:bottom w:val="nil"/>
              <w:right w:val="nil"/>
            </w:tcBorders>
            <w:shd w:val="clear" w:color="auto" w:fill="auto"/>
          </w:tcPr>
          <w:p w14:paraId="46A804E3"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3,356.93 </w:t>
            </w:r>
          </w:p>
        </w:tc>
      </w:tr>
      <w:tr w:rsidR="00841DBE" w:rsidRPr="003B4693" w14:paraId="46A804EA" w14:textId="77777777" w:rsidTr="00072C4F">
        <w:trPr>
          <w:trHeight w:val="255"/>
        </w:trPr>
        <w:tc>
          <w:tcPr>
            <w:tcW w:w="3180" w:type="dxa"/>
            <w:tcBorders>
              <w:top w:val="nil"/>
              <w:left w:val="nil"/>
              <w:bottom w:val="nil"/>
              <w:right w:val="nil"/>
            </w:tcBorders>
            <w:shd w:val="clear" w:color="auto" w:fill="auto"/>
            <w:noWrap/>
          </w:tcPr>
          <w:p w14:paraId="46A804E5"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 xml:space="preserve">      Total Income</w:t>
            </w:r>
          </w:p>
        </w:tc>
        <w:tc>
          <w:tcPr>
            <w:tcW w:w="1180" w:type="dxa"/>
            <w:tcBorders>
              <w:top w:val="nil"/>
              <w:left w:val="nil"/>
              <w:bottom w:val="nil"/>
              <w:right w:val="nil"/>
            </w:tcBorders>
            <w:shd w:val="clear" w:color="auto" w:fill="auto"/>
          </w:tcPr>
          <w:p w14:paraId="46A804E6"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8,402.50 </w:t>
            </w:r>
          </w:p>
        </w:tc>
        <w:tc>
          <w:tcPr>
            <w:tcW w:w="1180" w:type="dxa"/>
            <w:tcBorders>
              <w:top w:val="nil"/>
              <w:left w:val="nil"/>
              <w:bottom w:val="nil"/>
              <w:right w:val="nil"/>
            </w:tcBorders>
            <w:shd w:val="clear" w:color="auto" w:fill="auto"/>
          </w:tcPr>
          <w:p w14:paraId="46A804E7"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30,146.93 </w:t>
            </w:r>
          </w:p>
        </w:tc>
        <w:tc>
          <w:tcPr>
            <w:tcW w:w="1180" w:type="dxa"/>
            <w:tcBorders>
              <w:top w:val="nil"/>
              <w:left w:val="nil"/>
              <w:bottom w:val="nil"/>
              <w:right w:val="nil"/>
            </w:tcBorders>
            <w:shd w:val="clear" w:color="auto" w:fill="auto"/>
          </w:tcPr>
          <w:p w14:paraId="46A804E8"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7,440.00 </w:t>
            </w:r>
          </w:p>
        </w:tc>
        <w:tc>
          <w:tcPr>
            <w:tcW w:w="1180" w:type="dxa"/>
            <w:tcBorders>
              <w:top w:val="nil"/>
              <w:left w:val="nil"/>
              <w:bottom w:val="nil"/>
              <w:right w:val="nil"/>
            </w:tcBorders>
            <w:shd w:val="clear" w:color="auto" w:fill="auto"/>
          </w:tcPr>
          <w:p w14:paraId="46A804E9"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45,989.43 </w:t>
            </w:r>
          </w:p>
        </w:tc>
      </w:tr>
      <w:tr w:rsidR="00841DBE" w:rsidRPr="003B4693" w14:paraId="46A804F0" w14:textId="77777777" w:rsidTr="00072C4F">
        <w:trPr>
          <w:trHeight w:val="255"/>
        </w:trPr>
        <w:tc>
          <w:tcPr>
            <w:tcW w:w="3180" w:type="dxa"/>
            <w:tcBorders>
              <w:top w:val="nil"/>
              <w:left w:val="nil"/>
              <w:bottom w:val="nil"/>
              <w:right w:val="nil"/>
            </w:tcBorders>
            <w:shd w:val="clear" w:color="auto" w:fill="auto"/>
            <w:noWrap/>
          </w:tcPr>
          <w:p w14:paraId="46A804EB"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Ministry Expenses</w:t>
            </w:r>
          </w:p>
        </w:tc>
        <w:tc>
          <w:tcPr>
            <w:tcW w:w="1180" w:type="dxa"/>
            <w:tcBorders>
              <w:top w:val="nil"/>
              <w:left w:val="nil"/>
              <w:bottom w:val="nil"/>
              <w:right w:val="nil"/>
            </w:tcBorders>
            <w:shd w:val="clear" w:color="auto" w:fill="auto"/>
          </w:tcPr>
          <w:p w14:paraId="46A804EC"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4ED"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4EE"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4EF" w14:textId="77777777" w:rsidR="00841DBE" w:rsidRPr="003B4693" w:rsidRDefault="00841DBE" w:rsidP="00072C4F">
            <w:pPr>
              <w:jc w:val="right"/>
              <w:rPr>
                <w:rFonts w:ascii="Times New Roman" w:hAnsi="Times New Roman"/>
                <w:sz w:val="16"/>
                <w:szCs w:val="16"/>
              </w:rPr>
            </w:pPr>
          </w:p>
        </w:tc>
      </w:tr>
      <w:tr w:rsidR="00841DBE" w:rsidRPr="003B4693" w14:paraId="46A804F6" w14:textId="77777777" w:rsidTr="00072C4F">
        <w:trPr>
          <w:trHeight w:val="255"/>
        </w:trPr>
        <w:tc>
          <w:tcPr>
            <w:tcW w:w="3180" w:type="dxa"/>
            <w:tcBorders>
              <w:top w:val="nil"/>
              <w:left w:val="nil"/>
              <w:bottom w:val="nil"/>
              <w:right w:val="nil"/>
            </w:tcBorders>
            <w:shd w:val="clear" w:color="auto" w:fill="auto"/>
            <w:noWrap/>
          </w:tcPr>
          <w:p w14:paraId="46A804F1"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 xml:space="preserve">   Reimbursed Expenses</w:t>
            </w:r>
          </w:p>
        </w:tc>
        <w:tc>
          <w:tcPr>
            <w:tcW w:w="1180" w:type="dxa"/>
            <w:tcBorders>
              <w:top w:val="nil"/>
              <w:left w:val="nil"/>
              <w:bottom w:val="nil"/>
              <w:right w:val="nil"/>
            </w:tcBorders>
            <w:shd w:val="clear" w:color="auto" w:fill="auto"/>
          </w:tcPr>
          <w:p w14:paraId="46A804F2"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4F3"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4F4"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4F5" w14:textId="77777777" w:rsidR="00841DBE" w:rsidRPr="003B4693" w:rsidRDefault="00841DBE" w:rsidP="00072C4F">
            <w:pPr>
              <w:jc w:val="right"/>
              <w:rPr>
                <w:rFonts w:ascii="Times New Roman" w:hAnsi="Times New Roman"/>
                <w:sz w:val="16"/>
                <w:szCs w:val="16"/>
              </w:rPr>
            </w:pPr>
          </w:p>
        </w:tc>
      </w:tr>
      <w:tr w:rsidR="00841DBE" w:rsidRPr="003B4693" w14:paraId="46A804FC" w14:textId="77777777" w:rsidTr="00072C4F">
        <w:trPr>
          <w:trHeight w:val="255"/>
        </w:trPr>
        <w:tc>
          <w:tcPr>
            <w:tcW w:w="3180" w:type="dxa"/>
            <w:tcBorders>
              <w:top w:val="nil"/>
              <w:left w:val="nil"/>
              <w:bottom w:val="nil"/>
              <w:right w:val="nil"/>
            </w:tcBorders>
            <w:shd w:val="clear" w:color="auto" w:fill="auto"/>
            <w:noWrap/>
          </w:tcPr>
          <w:p w14:paraId="46A804F7"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 xml:space="preserve">               FT-Donor Care</w:t>
            </w:r>
          </w:p>
        </w:tc>
        <w:tc>
          <w:tcPr>
            <w:tcW w:w="1180" w:type="dxa"/>
            <w:tcBorders>
              <w:top w:val="nil"/>
              <w:left w:val="nil"/>
              <w:bottom w:val="nil"/>
              <w:right w:val="nil"/>
            </w:tcBorders>
            <w:shd w:val="clear" w:color="auto" w:fill="auto"/>
          </w:tcPr>
          <w:p w14:paraId="46A804F8"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10.24 </w:t>
            </w:r>
          </w:p>
        </w:tc>
        <w:tc>
          <w:tcPr>
            <w:tcW w:w="1180" w:type="dxa"/>
            <w:tcBorders>
              <w:top w:val="nil"/>
              <w:left w:val="nil"/>
              <w:bottom w:val="nil"/>
              <w:right w:val="nil"/>
            </w:tcBorders>
            <w:shd w:val="clear" w:color="auto" w:fill="auto"/>
          </w:tcPr>
          <w:p w14:paraId="46A804F9"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30.94 </w:t>
            </w:r>
          </w:p>
        </w:tc>
        <w:tc>
          <w:tcPr>
            <w:tcW w:w="1180" w:type="dxa"/>
            <w:tcBorders>
              <w:top w:val="nil"/>
              <w:left w:val="nil"/>
              <w:bottom w:val="nil"/>
              <w:right w:val="nil"/>
            </w:tcBorders>
            <w:shd w:val="clear" w:color="auto" w:fill="auto"/>
          </w:tcPr>
          <w:p w14:paraId="46A804FA"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65.86 </w:t>
            </w:r>
          </w:p>
        </w:tc>
        <w:tc>
          <w:tcPr>
            <w:tcW w:w="1180" w:type="dxa"/>
            <w:tcBorders>
              <w:top w:val="nil"/>
              <w:left w:val="nil"/>
              <w:bottom w:val="nil"/>
              <w:right w:val="nil"/>
            </w:tcBorders>
            <w:shd w:val="clear" w:color="auto" w:fill="auto"/>
          </w:tcPr>
          <w:p w14:paraId="46A804FB"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107.04 </w:t>
            </w:r>
          </w:p>
        </w:tc>
      </w:tr>
      <w:tr w:rsidR="00841DBE" w:rsidRPr="003B4693" w14:paraId="46A80502" w14:textId="77777777" w:rsidTr="00072C4F">
        <w:trPr>
          <w:trHeight w:val="255"/>
        </w:trPr>
        <w:tc>
          <w:tcPr>
            <w:tcW w:w="3180" w:type="dxa"/>
            <w:tcBorders>
              <w:top w:val="nil"/>
              <w:left w:val="nil"/>
              <w:bottom w:val="nil"/>
              <w:right w:val="nil"/>
            </w:tcBorders>
            <w:shd w:val="clear" w:color="auto" w:fill="auto"/>
            <w:noWrap/>
          </w:tcPr>
          <w:p w14:paraId="46A804FD"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 xml:space="preserve">               FT-Medical Insurance</w:t>
            </w:r>
          </w:p>
        </w:tc>
        <w:tc>
          <w:tcPr>
            <w:tcW w:w="1180" w:type="dxa"/>
            <w:tcBorders>
              <w:top w:val="nil"/>
              <w:left w:val="nil"/>
              <w:bottom w:val="nil"/>
              <w:right w:val="nil"/>
            </w:tcBorders>
            <w:shd w:val="clear" w:color="auto" w:fill="auto"/>
          </w:tcPr>
          <w:p w14:paraId="46A804FE"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1,311.66 </w:t>
            </w:r>
          </w:p>
        </w:tc>
        <w:tc>
          <w:tcPr>
            <w:tcW w:w="1180" w:type="dxa"/>
            <w:tcBorders>
              <w:top w:val="nil"/>
              <w:left w:val="nil"/>
              <w:bottom w:val="nil"/>
              <w:right w:val="nil"/>
            </w:tcBorders>
            <w:shd w:val="clear" w:color="auto" w:fill="auto"/>
          </w:tcPr>
          <w:p w14:paraId="46A804FF"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658.33 </w:t>
            </w:r>
          </w:p>
        </w:tc>
        <w:tc>
          <w:tcPr>
            <w:tcW w:w="1180" w:type="dxa"/>
            <w:tcBorders>
              <w:top w:val="nil"/>
              <w:left w:val="nil"/>
              <w:bottom w:val="nil"/>
              <w:right w:val="nil"/>
            </w:tcBorders>
            <w:shd w:val="clear" w:color="auto" w:fill="auto"/>
          </w:tcPr>
          <w:p w14:paraId="46A80500"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706.99 </w:t>
            </w:r>
          </w:p>
        </w:tc>
        <w:tc>
          <w:tcPr>
            <w:tcW w:w="1180" w:type="dxa"/>
            <w:tcBorders>
              <w:top w:val="nil"/>
              <w:left w:val="nil"/>
              <w:bottom w:val="nil"/>
              <w:right w:val="nil"/>
            </w:tcBorders>
            <w:shd w:val="clear" w:color="auto" w:fill="auto"/>
          </w:tcPr>
          <w:p w14:paraId="46A80501"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2,676.98 </w:t>
            </w:r>
          </w:p>
        </w:tc>
      </w:tr>
      <w:tr w:rsidR="00841DBE" w:rsidRPr="003B4693" w14:paraId="46A80508" w14:textId="77777777" w:rsidTr="00072C4F">
        <w:trPr>
          <w:trHeight w:val="255"/>
        </w:trPr>
        <w:tc>
          <w:tcPr>
            <w:tcW w:w="3180" w:type="dxa"/>
            <w:tcBorders>
              <w:top w:val="nil"/>
              <w:left w:val="nil"/>
              <w:bottom w:val="nil"/>
              <w:right w:val="nil"/>
            </w:tcBorders>
            <w:shd w:val="clear" w:color="auto" w:fill="auto"/>
            <w:noWrap/>
          </w:tcPr>
          <w:p w14:paraId="46A80503"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 xml:space="preserve">         Total Reimbursed Expenses</w:t>
            </w:r>
          </w:p>
        </w:tc>
        <w:tc>
          <w:tcPr>
            <w:tcW w:w="1180" w:type="dxa"/>
            <w:tcBorders>
              <w:top w:val="nil"/>
              <w:left w:val="nil"/>
              <w:bottom w:val="nil"/>
              <w:right w:val="nil"/>
            </w:tcBorders>
            <w:shd w:val="clear" w:color="auto" w:fill="auto"/>
          </w:tcPr>
          <w:p w14:paraId="46A80504"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1,321.90 </w:t>
            </w:r>
          </w:p>
        </w:tc>
        <w:tc>
          <w:tcPr>
            <w:tcW w:w="1180" w:type="dxa"/>
            <w:tcBorders>
              <w:top w:val="nil"/>
              <w:left w:val="nil"/>
              <w:bottom w:val="nil"/>
              <w:right w:val="nil"/>
            </w:tcBorders>
            <w:shd w:val="clear" w:color="auto" w:fill="auto"/>
          </w:tcPr>
          <w:p w14:paraId="46A80505"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689.27 </w:t>
            </w:r>
          </w:p>
        </w:tc>
        <w:tc>
          <w:tcPr>
            <w:tcW w:w="1180" w:type="dxa"/>
            <w:tcBorders>
              <w:top w:val="nil"/>
              <w:left w:val="nil"/>
              <w:bottom w:val="nil"/>
              <w:right w:val="nil"/>
            </w:tcBorders>
            <w:shd w:val="clear" w:color="auto" w:fill="auto"/>
          </w:tcPr>
          <w:p w14:paraId="46A80506"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772.85 </w:t>
            </w:r>
          </w:p>
        </w:tc>
        <w:tc>
          <w:tcPr>
            <w:tcW w:w="1180" w:type="dxa"/>
            <w:tcBorders>
              <w:top w:val="nil"/>
              <w:left w:val="nil"/>
              <w:bottom w:val="nil"/>
              <w:right w:val="nil"/>
            </w:tcBorders>
            <w:shd w:val="clear" w:color="auto" w:fill="auto"/>
          </w:tcPr>
          <w:p w14:paraId="46A80507"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2,784.02 </w:t>
            </w:r>
          </w:p>
        </w:tc>
      </w:tr>
      <w:tr w:rsidR="00841DBE" w:rsidRPr="003B4693" w14:paraId="46A8050E" w14:textId="77777777" w:rsidTr="00072C4F">
        <w:trPr>
          <w:trHeight w:val="255"/>
        </w:trPr>
        <w:tc>
          <w:tcPr>
            <w:tcW w:w="3180" w:type="dxa"/>
            <w:tcBorders>
              <w:top w:val="nil"/>
              <w:left w:val="nil"/>
              <w:bottom w:val="nil"/>
              <w:right w:val="nil"/>
            </w:tcBorders>
            <w:shd w:val="clear" w:color="auto" w:fill="auto"/>
            <w:noWrap/>
          </w:tcPr>
          <w:p w14:paraId="46A80509"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 xml:space="preserve">   Non- Reimbursed Expenses</w:t>
            </w:r>
          </w:p>
        </w:tc>
        <w:tc>
          <w:tcPr>
            <w:tcW w:w="1180" w:type="dxa"/>
            <w:tcBorders>
              <w:top w:val="nil"/>
              <w:left w:val="nil"/>
              <w:bottom w:val="nil"/>
              <w:right w:val="nil"/>
            </w:tcBorders>
            <w:shd w:val="clear" w:color="auto" w:fill="auto"/>
          </w:tcPr>
          <w:p w14:paraId="46A8050A"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50B"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50C"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50D" w14:textId="77777777" w:rsidR="00841DBE" w:rsidRPr="003B4693" w:rsidRDefault="00841DBE" w:rsidP="00072C4F">
            <w:pPr>
              <w:jc w:val="right"/>
              <w:rPr>
                <w:rFonts w:ascii="Times New Roman" w:hAnsi="Times New Roman"/>
                <w:sz w:val="16"/>
                <w:szCs w:val="16"/>
              </w:rPr>
            </w:pPr>
          </w:p>
        </w:tc>
      </w:tr>
      <w:tr w:rsidR="00841DBE" w:rsidRPr="003B4693" w14:paraId="46A80514" w14:textId="77777777" w:rsidTr="00072C4F">
        <w:trPr>
          <w:trHeight w:val="255"/>
        </w:trPr>
        <w:tc>
          <w:tcPr>
            <w:tcW w:w="3180" w:type="dxa"/>
            <w:tcBorders>
              <w:top w:val="nil"/>
              <w:left w:val="nil"/>
              <w:bottom w:val="nil"/>
              <w:right w:val="nil"/>
            </w:tcBorders>
            <w:shd w:val="clear" w:color="auto" w:fill="auto"/>
            <w:noWrap/>
          </w:tcPr>
          <w:p w14:paraId="46A8050F"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 xml:space="preserve">               Escrow - National </w:t>
            </w:r>
            <w:proofErr w:type="spellStart"/>
            <w:r w:rsidRPr="003B4693">
              <w:rPr>
                <w:rFonts w:ascii="Times New Roman" w:hAnsi="Times New Roman"/>
                <w:sz w:val="16"/>
                <w:szCs w:val="16"/>
              </w:rPr>
              <w:t>Conf</w:t>
            </w:r>
            <w:proofErr w:type="spellEnd"/>
          </w:p>
        </w:tc>
        <w:tc>
          <w:tcPr>
            <w:tcW w:w="1180" w:type="dxa"/>
            <w:tcBorders>
              <w:top w:val="nil"/>
              <w:left w:val="nil"/>
              <w:bottom w:val="nil"/>
              <w:right w:val="nil"/>
            </w:tcBorders>
            <w:shd w:val="clear" w:color="auto" w:fill="auto"/>
          </w:tcPr>
          <w:p w14:paraId="46A80510"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80.00 </w:t>
            </w:r>
          </w:p>
        </w:tc>
        <w:tc>
          <w:tcPr>
            <w:tcW w:w="1180" w:type="dxa"/>
            <w:tcBorders>
              <w:top w:val="nil"/>
              <w:left w:val="nil"/>
              <w:bottom w:val="nil"/>
              <w:right w:val="nil"/>
            </w:tcBorders>
            <w:shd w:val="clear" w:color="auto" w:fill="auto"/>
          </w:tcPr>
          <w:p w14:paraId="46A80511"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80.00 </w:t>
            </w:r>
          </w:p>
        </w:tc>
        <w:tc>
          <w:tcPr>
            <w:tcW w:w="1180" w:type="dxa"/>
            <w:tcBorders>
              <w:top w:val="nil"/>
              <w:left w:val="nil"/>
              <w:bottom w:val="nil"/>
              <w:right w:val="nil"/>
            </w:tcBorders>
            <w:shd w:val="clear" w:color="auto" w:fill="auto"/>
          </w:tcPr>
          <w:p w14:paraId="46A80512"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80.00 </w:t>
            </w:r>
          </w:p>
        </w:tc>
        <w:tc>
          <w:tcPr>
            <w:tcW w:w="1180" w:type="dxa"/>
            <w:tcBorders>
              <w:top w:val="nil"/>
              <w:left w:val="nil"/>
              <w:bottom w:val="nil"/>
              <w:right w:val="nil"/>
            </w:tcBorders>
            <w:shd w:val="clear" w:color="auto" w:fill="auto"/>
          </w:tcPr>
          <w:p w14:paraId="46A80513"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240.00 </w:t>
            </w:r>
          </w:p>
        </w:tc>
      </w:tr>
      <w:tr w:rsidR="00841DBE" w:rsidRPr="003B4693" w14:paraId="46A8051A" w14:textId="77777777" w:rsidTr="00072C4F">
        <w:trPr>
          <w:trHeight w:val="255"/>
        </w:trPr>
        <w:tc>
          <w:tcPr>
            <w:tcW w:w="3180" w:type="dxa"/>
            <w:tcBorders>
              <w:top w:val="nil"/>
              <w:left w:val="nil"/>
              <w:bottom w:val="nil"/>
              <w:right w:val="nil"/>
            </w:tcBorders>
            <w:shd w:val="clear" w:color="auto" w:fill="auto"/>
            <w:noWrap/>
          </w:tcPr>
          <w:p w14:paraId="46A80515"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 xml:space="preserve">               Staff Service Allocation</w:t>
            </w:r>
          </w:p>
        </w:tc>
        <w:tc>
          <w:tcPr>
            <w:tcW w:w="1180" w:type="dxa"/>
            <w:tcBorders>
              <w:top w:val="nil"/>
              <w:left w:val="nil"/>
              <w:bottom w:val="nil"/>
              <w:right w:val="nil"/>
            </w:tcBorders>
            <w:shd w:val="clear" w:color="auto" w:fill="auto"/>
          </w:tcPr>
          <w:p w14:paraId="46A80516"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1,428.43 </w:t>
            </w:r>
          </w:p>
        </w:tc>
        <w:tc>
          <w:tcPr>
            <w:tcW w:w="1180" w:type="dxa"/>
            <w:tcBorders>
              <w:top w:val="nil"/>
              <w:left w:val="nil"/>
              <w:bottom w:val="nil"/>
              <w:right w:val="nil"/>
            </w:tcBorders>
            <w:shd w:val="clear" w:color="auto" w:fill="auto"/>
          </w:tcPr>
          <w:p w14:paraId="46A80517"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4,933.90 </w:t>
            </w:r>
          </w:p>
        </w:tc>
        <w:tc>
          <w:tcPr>
            <w:tcW w:w="1180" w:type="dxa"/>
            <w:tcBorders>
              <w:top w:val="nil"/>
              <w:left w:val="nil"/>
              <w:bottom w:val="nil"/>
              <w:right w:val="nil"/>
            </w:tcBorders>
            <w:shd w:val="clear" w:color="auto" w:fill="auto"/>
          </w:tcPr>
          <w:p w14:paraId="46A80518"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1,264.80 </w:t>
            </w:r>
          </w:p>
        </w:tc>
        <w:tc>
          <w:tcPr>
            <w:tcW w:w="1180" w:type="dxa"/>
            <w:tcBorders>
              <w:top w:val="nil"/>
              <w:left w:val="nil"/>
              <w:bottom w:val="nil"/>
              <w:right w:val="nil"/>
            </w:tcBorders>
            <w:shd w:val="clear" w:color="auto" w:fill="auto"/>
          </w:tcPr>
          <w:p w14:paraId="46A80519"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7,627.13 </w:t>
            </w:r>
          </w:p>
        </w:tc>
      </w:tr>
      <w:tr w:rsidR="00841DBE" w:rsidRPr="003B4693" w14:paraId="46A80520" w14:textId="77777777" w:rsidTr="00072C4F">
        <w:trPr>
          <w:trHeight w:val="255"/>
        </w:trPr>
        <w:tc>
          <w:tcPr>
            <w:tcW w:w="3180" w:type="dxa"/>
            <w:tcBorders>
              <w:top w:val="nil"/>
              <w:left w:val="nil"/>
              <w:bottom w:val="nil"/>
              <w:right w:val="nil"/>
            </w:tcBorders>
            <w:shd w:val="clear" w:color="auto" w:fill="auto"/>
            <w:noWrap/>
          </w:tcPr>
          <w:p w14:paraId="46A8051B"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 xml:space="preserve">               Field Staff Postage</w:t>
            </w:r>
          </w:p>
        </w:tc>
        <w:tc>
          <w:tcPr>
            <w:tcW w:w="1180" w:type="dxa"/>
            <w:tcBorders>
              <w:top w:val="nil"/>
              <w:left w:val="nil"/>
              <w:bottom w:val="nil"/>
              <w:right w:val="nil"/>
            </w:tcBorders>
            <w:shd w:val="clear" w:color="auto" w:fill="auto"/>
          </w:tcPr>
          <w:p w14:paraId="46A8051C"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0.00 </w:t>
            </w:r>
          </w:p>
        </w:tc>
        <w:tc>
          <w:tcPr>
            <w:tcW w:w="1180" w:type="dxa"/>
            <w:tcBorders>
              <w:top w:val="nil"/>
              <w:left w:val="nil"/>
              <w:bottom w:val="nil"/>
              <w:right w:val="nil"/>
            </w:tcBorders>
            <w:shd w:val="clear" w:color="auto" w:fill="auto"/>
          </w:tcPr>
          <w:p w14:paraId="46A8051D"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0.00 </w:t>
            </w:r>
          </w:p>
        </w:tc>
        <w:tc>
          <w:tcPr>
            <w:tcW w:w="1180" w:type="dxa"/>
            <w:tcBorders>
              <w:top w:val="nil"/>
              <w:left w:val="nil"/>
              <w:bottom w:val="nil"/>
              <w:right w:val="nil"/>
            </w:tcBorders>
            <w:shd w:val="clear" w:color="auto" w:fill="auto"/>
          </w:tcPr>
          <w:p w14:paraId="46A8051E"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6.92 </w:t>
            </w:r>
          </w:p>
        </w:tc>
        <w:tc>
          <w:tcPr>
            <w:tcW w:w="1180" w:type="dxa"/>
            <w:tcBorders>
              <w:top w:val="nil"/>
              <w:left w:val="nil"/>
              <w:bottom w:val="nil"/>
              <w:right w:val="nil"/>
            </w:tcBorders>
            <w:shd w:val="clear" w:color="auto" w:fill="auto"/>
          </w:tcPr>
          <w:p w14:paraId="46A8051F"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6.92 </w:t>
            </w:r>
          </w:p>
        </w:tc>
      </w:tr>
      <w:tr w:rsidR="00841DBE" w:rsidRPr="003B4693" w14:paraId="46A80526" w14:textId="77777777" w:rsidTr="00072C4F">
        <w:trPr>
          <w:trHeight w:val="255"/>
        </w:trPr>
        <w:tc>
          <w:tcPr>
            <w:tcW w:w="3180" w:type="dxa"/>
            <w:tcBorders>
              <w:top w:val="nil"/>
              <w:left w:val="nil"/>
              <w:bottom w:val="nil"/>
              <w:right w:val="nil"/>
            </w:tcBorders>
            <w:shd w:val="clear" w:color="auto" w:fill="auto"/>
            <w:noWrap/>
          </w:tcPr>
          <w:p w14:paraId="46A80521"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 xml:space="preserve">               Field Staff Literature</w:t>
            </w:r>
          </w:p>
        </w:tc>
        <w:tc>
          <w:tcPr>
            <w:tcW w:w="1180" w:type="dxa"/>
            <w:tcBorders>
              <w:top w:val="nil"/>
              <w:left w:val="nil"/>
              <w:bottom w:val="nil"/>
              <w:right w:val="nil"/>
            </w:tcBorders>
            <w:shd w:val="clear" w:color="auto" w:fill="auto"/>
          </w:tcPr>
          <w:p w14:paraId="46A80522"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0.00 </w:t>
            </w:r>
          </w:p>
        </w:tc>
        <w:tc>
          <w:tcPr>
            <w:tcW w:w="1180" w:type="dxa"/>
            <w:tcBorders>
              <w:top w:val="nil"/>
              <w:left w:val="nil"/>
              <w:bottom w:val="nil"/>
              <w:right w:val="nil"/>
            </w:tcBorders>
            <w:shd w:val="clear" w:color="auto" w:fill="auto"/>
          </w:tcPr>
          <w:p w14:paraId="46A80523"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0.00 </w:t>
            </w:r>
          </w:p>
        </w:tc>
        <w:tc>
          <w:tcPr>
            <w:tcW w:w="1180" w:type="dxa"/>
            <w:tcBorders>
              <w:top w:val="nil"/>
              <w:left w:val="nil"/>
              <w:bottom w:val="nil"/>
              <w:right w:val="nil"/>
            </w:tcBorders>
            <w:shd w:val="clear" w:color="auto" w:fill="auto"/>
          </w:tcPr>
          <w:p w14:paraId="46A80524"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7.50 </w:t>
            </w:r>
          </w:p>
        </w:tc>
        <w:tc>
          <w:tcPr>
            <w:tcW w:w="1180" w:type="dxa"/>
            <w:tcBorders>
              <w:top w:val="nil"/>
              <w:left w:val="nil"/>
              <w:bottom w:val="nil"/>
              <w:right w:val="nil"/>
            </w:tcBorders>
            <w:shd w:val="clear" w:color="auto" w:fill="auto"/>
          </w:tcPr>
          <w:p w14:paraId="46A80525"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7.50 </w:t>
            </w:r>
          </w:p>
        </w:tc>
      </w:tr>
      <w:tr w:rsidR="00841DBE" w:rsidRPr="003B4693" w14:paraId="46A8052C" w14:textId="77777777" w:rsidTr="00072C4F">
        <w:trPr>
          <w:trHeight w:val="255"/>
        </w:trPr>
        <w:tc>
          <w:tcPr>
            <w:tcW w:w="3180" w:type="dxa"/>
            <w:tcBorders>
              <w:top w:val="nil"/>
              <w:left w:val="nil"/>
              <w:bottom w:val="nil"/>
              <w:right w:val="nil"/>
            </w:tcBorders>
            <w:shd w:val="clear" w:color="auto" w:fill="auto"/>
            <w:noWrap/>
          </w:tcPr>
          <w:p w14:paraId="46A80527"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 xml:space="preserve">               Field Staff Stationery</w:t>
            </w:r>
          </w:p>
        </w:tc>
        <w:tc>
          <w:tcPr>
            <w:tcW w:w="1180" w:type="dxa"/>
            <w:tcBorders>
              <w:top w:val="nil"/>
              <w:left w:val="nil"/>
              <w:bottom w:val="nil"/>
              <w:right w:val="nil"/>
            </w:tcBorders>
            <w:shd w:val="clear" w:color="auto" w:fill="auto"/>
          </w:tcPr>
          <w:p w14:paraId="46A80528"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40.00 </w:t>
            </w:r>
          </w:p>
        </w:tc>
        <w:tc>
          <w:tcPr>
            <w:tcW w:w="1180" w:type="dxa"/>
            <w:tcBorders>
              <w:top w:val="nil"/>
              <w:left w:val="nil"/>
              <w:bottom w:val="nil"/>
              <w:right w:val="nil"/>
            </w:tcBorders>
            <w:shd w:val="clear" w:color="auto" w:fill="auto"/>
          </w:tcPr>
          <w:p w14:paraId="46A80529"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0.00 </w:t>
            </w:r>
          </w:p>
        </w:tc>
        <w:tc>
          <w:tcPr>
            <w:tcW w:w="1180" w:type="dxa"/>
            <w:tcBorders>
              <w:top w:val="nil"/>
              <w:left w:val="nil"/>
              <w:bottom w:val="nil"/>
              <w:right w:val="nil"/>
            </w:tcBorders>
            <w:shd w:val="clear" w:color="auto" w:fill="auto"/>
          </w:tcPr>
          <w:p w14:paraId="46A8052A"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0.00 </w:t>
            </w:r>
          </w:p>
        </w:tc>
        <w:tc>
          <w:tcPr>
            <w:tcW w:w="1180" w:type="dxa"/>
            <w:tcBorders>
              <w:top w:val="nil"/>
              <w:left w:val="nil"/>
              <w:bottom w:val="nil"/>
              <w:right w:val="nil"/>
            </w:tcBorders>
            <w:shd w:val="clear" w:color="auto" w:fill="auto"/>
          </w:tcPr>
          <w:p w14:paraId="46A8052B"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40.00 </w:t>
            </w:r>
          </w:p>
        </w:tc>
      </w:tr>
      <w:tr w:rsidR="00841DBE" w:rsidRPr="003B4693" w14:paraId="46A80532" w14:textId="77777777" w:rsidTr="00072C4F">
        <w:trPr>
          <w:trHeight w:val="255"/>
        </w:trPr>
        <w:tc>
          <w:tcPr>
            <w:tcW w:w="3180" w:type="dxa"/>
            <w:tcBorders>
              <w:top w:val="nil"/>
              <w:left w:val="nil"/>
              <w:bottom w:val="nil"/>
              <w:right w:val="nil"/>
            </w:tcBorders>
            <w:shd w:val="clear" w:color="auto" w:fill="auto"/>
            <w:noWrap/>
          </w:tcPr>
          <w:p w14:paraId="46A8052D"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 xml:space="preserve">         Total Non- Reimbursed Expenses</w:t>
            </w:r>
          </w:p>
        </w:tc>
        <w:tc>
          <w:tcPr>
            <w:tcW w:w="1180" w:type="dxa"/>
            <w:tcBorders>
              <w:top w:val="nil"/>
              <w:left w:val="nil"/>
              <w:bottom w:val="nil"/>
              <w:right w:val="nil"/>
            </w:tcBorders>
            <w:shd w:val="clear" w:color="auto" w:fill="auto"/>
          </w:tcPr>
          <w:p w14:paraId="46A8052E"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1,548.43 </w:t>
            </w:r>
          </w:p>
        </w:tc>
        <w:tc>
          <w:tcPr>
            <w:tcW w:w="1180" w:type="dxa"/>
            <w:tcBorders>
              <w:top w:val="nil"/>
              <w:left w:val="nil"/>
              <w:bottom w:val="nil"/>
              <w:right w:val="nil"/>
            </w:tcBorders>
            <w:shd w:val="clear" w:color="auto" w:fill="auto"/>
          </w:tcPr>
          <w:p w14:paraId="46A8052F"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5,013.90 </w:t>
            </w:r>
          </w:p>
        </w:tc>
        <w:tc>
          <w:tcPr>
            <w:tcW w:w="1180" w:type="dxa"/>
            <w:tcBorders>
              <w:top w:val="nil"/>
              <w:left w:val="nil"/>
              <w:bottom w:val="nil"/>
              <w:right w:val="nil"/>
            </w:tcBorders>
            <w:shd w:val="clear" w:color="auto" w:fill="auto"/>
          </w:tcPr>
          <w:p w14:paraId="46A80530"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1,359.22 </w:t>
            </w:r>
          </w:p>
        </w:tc>
        <w:tc>
          <w:tcPr>
            <w:tcW w:w="1180" w:type="dxa"/>
            <w:tcBorders>
              <w:top w:val="nil"/>
              <w:left w:val="nil"/>
              <w:bottom w:val="nil"/>
              <w:right w:val="nil"/>
            </w:tcBorders>
            <w:shd w:val="clear" w:color="auto" w:fill="auto"/>
          </w:tcPr>
          <w:p w14:paraId="46A80531"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7,921.55 </w:t>
            </w:r>
          </w:p>
        </w:tc>
      </w:tr>
      <w:tr w:rsidR="00841DBE" w:rsidRPr="003B4693" w14:paraId="46A80538" w14:textId="77777777" w:rsidTr="00072C4F">
        <w:trPr>
          <w:trHeight w:val="255"/>
        </w:trPr>
        <w:tc>
          <w:tcPr>
            <w:tcW w:w="3180" w:type="dxa"/>
            <w:tcBorders>
              <w:top w:val="nil"/>
              <w:left w:val="nil"/>
              <w:bottom w:val="nil"/>
              <w:right w:val="nil"/>
            </w:tcBorders>
            <w:shd w:val="clear" w:color="auto" w:fill="auto"/>
            <w:noWrap/>
          </w:tcPr>
          <w:p w14:paraId="46A80533"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 xml:space="preserve">      Total Ministry Expenses</w:t>
            </w:r>
          </w:p>
        </w:tc>
        <w:tc>
          <w:tcPr>
            <w:tcW w:w="1180" w:type="dxa"/>
            <w:tcBorders>
              <w:top w:val="nil"/>
              <w:left w:val="nil"/>
              <w:bottom w:val="nil"/>
              <w:right w:val="nil"/>
            </w:tcBorders>
            <w:shd w:val="clear" w:color="auto" w:fill="auto"/>
          </w:tcPr>
          <w:p w14:paraId="46A80534"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2,870.33 </w:t>
            </w:r>
          </w:p>
        </w:tc>
        <w:tc>
          <w:tcPr>
            <w:tcW w:w="1180" w:type="dxa"/>
            <w:tcBorders>
              <w:top w:val="nil"/>
              <w:left w:val="nil"/>
              <w:bottom w:val="nil"/>
              <w:right w:val="nil"/>
            </w:tcBorders>
            <w:shd w:val="clear" w:color="auto" w:fill="auto"/>
          </w:tcPr>
          <w:p w14:paraId="46A80535"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5,703.17 </w:t>
            </w:r>
          </w:p>
        </w:tc>
        <w:tc>
          <w:tcPr>
            <w:tcW w:w="1180" w:type="dxa"/>
            <w:tcBorders>
              <w:top w:val="nil"/>
              <w:left w:val="nil"/>
              <w:bottom w:val="nil"/>
              <w:right w:val="nil"/>
            </w:tcBorders>
            <w:shd w:val="clear" w:color="auto" w:fill="auto"/>
          </w:tcPr>
          <w:p w14:paraId="46A80536"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2,132.07 </w:t>
            </w:r>
          </w:p>
        </w:tc>
        <w:tc>
          <w:tcPr>
            <w:tcW w:w="1180" w:type="dxa"/>
            <w:tcBorders>
              <w:top w:val="nil"/>
              <w:left w:val="nil"/>
              <w:bottom w:val="nil"/>
              <w:right w:val="nil"/>
            </w:tcBorders>
            <w:shd w:val="clear" w:color="auto" w:fill="auto"/>
          </w:tcPr>
          <w:p w14:paraId="46A80537"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10,705.57 </w:t>
            </w:r>
          </w:p>
        </w:tc>
      </w:tr>
      <w:tr w:rsidR="00841DBE" w:rsidRPr="003B4693" w14:paraId="46A8053E" w14:textId="77777777" w:rsidTr="00072C4F">
        <w:trPr>
          <w:trHeight w:val="255"/>
        </w:trPr>
        <w:tc>
          <w:tcPr>
            <w:tcW w:w="3180" w:type="dxa"/>
            <w:tcBorders>
              <w:top w:val="nil"/>
              <w:left w:val="nil"/>
              <w:bottom w:val="nil"/>
              <w:right w:val="nil"/>
            </w:tcBorders>
            <w:shd w:val="clear" w:color="auto" w:fill="auto"/>
            <w:noWrap/>
          </w:tcPr>
          <w:p w14:paraId="46A80539"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Salary Expense</w:t>
            </w:r>
          </w:p>
        </w:tc>
        <w:tc>
          <w:tcPr>
            <w:tcW w:w="1180" w:type="dxa"/>
            <w:tcBorders>
              <w:top w:val="nil"/>
              <w:left w:val="nil"/>
              <w:bottom w:val="nil"/>
              <w:right w:val="nil"/>
            </w:tcBorders>
            <w:shd w:val="clear" w:color="auto" w:fill="auto"/>
          </w:tcPr>
          <w:p w14:paraId="46A8053A"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53B"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53C"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53D" w14:textId="77777777" w:rsidR="00841DBE" w:rsidRPr="003B4693" w:rsidRDefault="00841DBE" w:rsidP="00072C4F">
            <w:pPr>
              <w:jc w:val="right"/>
              <w:rPr>
                <w:rFonts w:ascii="Times New Roman" w:hAnsi="Times New Roman"/>
                <w:sz w:val="16"/>
                <w:szCs w:val="16"/>
              </w:rPr>
            </w:pPr>
          </w:p>
        </w:tc>
      </w:tr>
      <w:tr w:rsidR="00841DBE" w:rsidRPr="003B4693" w14:paraId="46A80544" w14:textId="77777777" w:rsidTr="00072C4F">
        <w:trPr>
          <w:trHeight w:val="255"/>
        </w:trPr>
        <w:tc>
          <w:tcPr>
            <w:tcW w:w="3180" w:type="dxa"/>
            <w:tcBorders>
              <w:top w:val="nil"/>
              <w:left w:val="nil"/>
              <w:bottom w:val="nil"/>
              <w:right w:val="nil"/>
            </w:tcBorders>
            <w:shd w:val="clear" w:color="auto" w:fill="auto"/>
            <w:noWrap/>
          </w:tcPr>
          <w:p w14:paraId="46A8053F"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 xml:space="preserve">               Housing Allowance</w:t>
            </w:r>
          </w:p>
        </w:tc>
        <w:tc>
          <w:tcPr>
            <w:tcW w:w="1180" w:type="dxa"/>
            <w:tcBorders>
              <w:top w:val="nil"/>
              <w:left w:val="nil"/>
              <w:bottom w:val="nil"/>
              <w:right w:val="nil"/>
            </w:tcBorders>
            <w:shd w:val="clear" w:color="auto" w:fill="auto"/>
          </w:tcPr>
          <w:p w14:paraId="46A80540"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2,250.00 </w:t>
            </w:r>
          </w:p>
        </w:tc>
        <w:tc>
          <w:tcPr>
            <w:tcW w:w="1180" w:type="dxa"/>
            <w:tcBorders>
              <w:top w:val="nil"/>
              <w:left w:val="nil"/>
              <w:bottom w:val="nil"/>
              <w:right w:val="nil"/>
            </w:tcBorders>
            <w:shd w:val="clear" w:color="auto" w:fill="auto"/>
          </w:tcPr>
          <w:p w14:paraId="46A80541"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2,250.00 </w:t>
            </w:r>
          </w:p>
        </w:tc>
        <w:tc>
          <w:tcPr>
            <w:tcW w:w="1180" w:type="dxa"/>
            <w:tcBorders>
              <w:top w:val="nil"/>
              <w:left w:val="nil"/>
              <w:bottom w:val="nil"/>
              <w:right w:val="nil"/>
            </w:tcBorders>
            <w:shd w:val="clear" w:color="auto" w:fill="auto"/>
          </w:tcPr>
          <w:p w14:paraId="46A80542"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2,250.00 </w:t>
            </w:r>
          </w:p>
        </w:tc>
        <w:tc>
          <w:tcPr>
            <w:tcW w:w="1180" w:type="dxa"/>
            <w:tcBorders>
              <w:top w:val="nil"/>
              <w:left w:val="nil"/>
              <w:bottom w:val="nil"/>
              <w:right w:val="nil"/>
            </w:tcBorders>
            <w:shd w:val="clear" w:color="auto" w:fill="auto"/>
          </w:tcPr>
          <w:p w14:paraId="46A80543" w14:textId="77777777" w:rsidR="00841DBE" w:rsidRPr="003B4693" w:rsidRDefault="00841DBE" w:rsidP="00072C4F">
            <w:pPr>
              <w:jc w:val="right"/>
              <w:rPr>
                <w:rFonts w:ascii="Times New Roman" w:hAnsi="Times New Roman"/>
                <w:sz w:val="16"/>
                <w:szCs w:val="16"/>
              </w:rPr>
            </w:pPr>
            <w:r w:rsidRPr="003B4693">
              <w:rPr>
                <w:rFonts w:ascii="Times New Roman" w:hAnsi="Times New Roman"/>
                <w:sz w:val="16"/>
                <w:szCs w:val="16"/>
              </w:rPr>
              <w:t xml:space="preserve">6,750.00 </w:t>
            </w:r>
          </w:p>
        </w:tc>
      </w:tr>
      <w:tr w:rsidR="00841DBE" w:rsidRPr="003B4693" w14:paraId="46A8054A" w14:textId="77777777" w:rsidTr="00072C4F">
        <w:trPr>
          <w:trHeight w:val="255"/>
        </w:trPr>
        <w:tc>
          <w:tcPr>
            <w:tcW w:w="3180" w:type="dxa"/>
            <w:tcBorders>
              <w:top w:val="nil"/>
              <w:left w:val="nil"/>
              <w:bottom w:val="nil"/>
              <w:right w:val="nil"/>
            </w:tcBorders>
            <w:shd w:val="clear" w:color="auto" w:fill="auto"/>
            <w:noWrap/>
          </w:tcPr>
          <w:p w14:paraId="46A80545"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 xml:space="preserve">               Living Allowance</w:t>
            </w:r>
          </w:p>
        </w:tc>
        <w:tc>
          <w:tcPr>
            <w:tcW w:w="1180" w:type="dxa"/>
            <w:tcBorders>
              <w:top w:val="nil"/>
              <w:left w:val="nil"/>
              <w:bottom w:val="nil"/>
              <w:right w:val="nil"/>
            </w:tcBorders>
            <w:shd w:val="clear" w:color="auto" w:fill="auto"/>
          </w:tcPr>
          <w:p w14:paraId="46A80546"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2,500.00 </w:t>
            </w:r>
          </w:p>
        </w:tc>
        <w:tc>
          <w:tcPr>
            <w:tcW w:w="1180" w:type="dxa"/>
            <w:tcBorders>
              <w:top w:val="nil"/>
              <w:left w:val="nil"/>
              <w:bottom w:val="nil"/>
              <w:right w:val="nil"/>
            </w:tcBorders>
            <w:shd w:val="clear" w:color="auto" w:fill="auto"/>
          </w:tcPr>
          <w:p w14:paraId="46A80547"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2,500.00 </w:t>
            </w:r>
          </w:p>
        </w:tc>
        <w:tc>
          <w:tcPr>
            <w:tcW w:w="1180" w:type="dxa"/>
            <w:tcBorders>
              <w:top w:val="nil"/>
              <w:left w:val="nil"/>
              <w:bottom w:val="nil"/>
              <w:right w:val="nil"/>
            </w:tcBorders>
            <w:shd w:val="clear" w:color="auto" w:fill="auto"/>
          </w:tcPr>
          <w:p w14:paraId="46A80548"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2,500.00 </w:t>
            </w:r>
          </w:p>
        </w:tc>
        <w:tc>
          <w:tcPr>
            <w:tcW w:w="1180" w:type="dxa"/>
            <w:tcBorders>
              <w:top w:val="nil"/>
              <w:left w:val="nil"/>
              <w:bottom w:val="nil"/>
              <w:right w:val="nil"/>
            </w:tcBorders>
            <w:shd w:val="clear" w:color="auto" w:fill="auto"/>
          </w:tcPr>
          <w:p w14:paraId="46A80549"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7,500.00 </w:t>
            </w:r>
          </w:p>
        </w:tc>
      </w:tr>
      <w:tr w:rsidR="00841DBE" w:rsidRPr="003B4693" w14:paraId="46A80550" w14:textId="77777777" w:rsidTr="00072C4F">
        <w:trPr>
          <w:trHeight w:val="255"/>
        </w:trPr>
        <w:tc>
          <w:tcPr>
            <w:tcW w:w="3180" w:type="dxa"/>
            <w:tcBorders>
              <w:top w:val="nil"/>
              <w:left w:val="nil"/>
              <w:bottom w:val="nil"/>
              <w:right w:val="nil"/>
            </w:tcBorders>
            <w:shd w:val="clear" w:color="auto" w:fill="auto"/>
            <w:noWrap/>
          </w:tcPr>
          <w:p w14:paraId="46A8054B"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 xml:space="preserve">      Total Salary Expense</w:t>
            </w:r>
          </w:p>
        </w:tc>
        <w:tc>
          <w:tcPr>
            <w:tcW w:w="1180" w:type="dxa"/>
            <w:tcBorders>
              <w:top w:val="nil"/>
              <w:left w:val="nil"/>
              <w:bottom w:val="nil"/>
              <w:right w:val="nil"/>
            </w:tcBorders>
            <w:shd w:val="clear" w:color="auto" w:fill="auto"/>
          </w:tcPr>
          <w:p w14:paraId="46A8054C"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4,750.00 </w:t>
            </w:r>
          </w:p>
        </w:tc>
        <w:tc>
          <w:tcPr>
            <w:tcW w:w="1180" w:type="dxa"/>
            <w:tcBorders>
              <w:top w:val="nil"/>
              <w:left w:val="nil"/>
              <w:bottom w:val="nil"/>
              <w:right w:val="nil"/>
            </w:tcBorders>
            <w:shd w:val="clear" w:color="auto" w:fill="auto"/>
          </w:tcPr>
          <w:p w14:paraId="46A8054D"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4,750.00 </w:t>
            </w:r>
          </w:p>
        </w:tc>
        <w:tc>
          <w:tcPr>
            <w:tcW w:w="1180" w:type="dxa"/>
            <w:tcBorders>
              <w:top w:val="nil"/>
              <w:left w:val="nil"/>
              <w:bottom w:val="nil"/>
              <w:right w:val="nil"/>
            </w:tcBorders>
            <w:shd w:val="clear" w:color="auto" w:fill="auto"/>
          </w:tcPr>
          <w:p w14:paraId="46A8054E"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4,750.00 </w:t>
            </w:r>
          </w:p>
        </w:tc>
        <w:tc>
          <w:tcPr>
            <w:tcW w:w="1180" w:type="dxa"/>
            <w:tcBorders>
              <w:top w:val="nil"/>
              <w:left w:val="nil"/>
              <w:bottom w:val="nil"/>
              <w:right w:val="nil"/>
            </w:tcBorders>
            <w:shd w:val="clear" w:color="auto" w:fill="auto"/>
          </w:tcPr>
          <w:p w14:paraId="46A8054F"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14,250.00 </w:t>
            </w:r>
          </w:p>
        </w:tc>
      </w:tr>
      <w:tr w:rsidR="00841DBE" w:rsidRPr="003B4693" w14:paraId="46A80556" w14:textId="77777777" w:rsidTr="00072C4F">
        <w:trPr>
          <w:trHeight w:val="225"/>
        </w:trPr>
        <w:tc>
          <w:tcPr>
            <w:tcW w:w="3180" w:type="dxa"/>
            <w:tcBorders>
              <w:top w:val="nil"/>
              <w:left w:val="nil"/>
              <w:bottom w:val="nil"/>
              <w:right w:val="nil"/>
            </w:tcBorders>
            <w:shd w:val="clear" w:color="auto" w:fill="auto"/>
            <w:noWrap/>
          </w:tcPr>
          <w:p w14:paraId="46A80551" w14:textId="77777777" w:rsidR="00841DBE" w:rsidRPr="003B4693" w:rsidRDefault="00841DBE" w:rsidP="00072C4F">
            <w:pPr>
              <w:rPr>
                <w:rFonts w:ascii="Times New Roman" w:hAnsi="Times New Roman"/>
                <w:sz w:val="16"/>
                <w:szCs w:val="16"/>
              </w:rPr>
            </w:pPr>
          </w:p>
        </w:tc>
        <w:tc>
          <w:tcPr>
            <w:tcW w:w="1180" w:type="dxa"/>
            <w:tcBorders>
              <w:top w:val="nil"/>
              <w:left w:val="nil"/>
              <w:bottom w:val="nil"/>
              <w:right w:val="nil"/>
            </w:tcBorders>
            <w:shd w:val="clear" w:color="auto" w:fill="auto"/>
          </w:tcPr>
          <w:p w14:paraId="46A80552"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553"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554"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555" w14:textId="77777777" w:rsidR="00841DBE" w:rsidRPr="003B4693" w:rsidRDefault="00841DBE" w:rsidP="00072C4F">
            <w:pPr>
              <w:jc w:val="right"/>
              <w:rPr>
                <w:rFonts w:ascii="Times New Roman" w:hAnsi="Times New Roman"/>
                <w:sz w:val="16"/>
                <w:szCs w:val="16"/>
              </w:rPr>
            </w:pPr>
          </w:p>
        </w:tc>
      </w:tr>
      <w:tr w:rsidR="00841DBE" w:rsidRPr="003B4693" w14:paraId="46A8055C" w14:textId="77777777" w:rsidTr="00072C4F">
        <w:trPr>
          <w:trHeight w:val="255"/>
        </w:trPr>
        <w:tc>
          <w:tcPr>
            <w:tcW w:w="3180" w:type="dxa"/>
            <w:tcBorders>
              <w:top w:val="nil"/>
              <w:left w:val="nil"/>
              <w:bottom w:val="nil"/>
              <w:right w:val="nil"/>
            </w:tcBorders>
            <w:shd w:val="clear" w:color="auto" w:fill="auto"/>
            <w:noWrap/>
          </w:tcPr>
          <w:p w14:paraId="46A80557"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Monthly Change in Account</w:t>
            </w:r>
          </w:p>
        </w:tc>
        <w:tc>
          <w:tcPr>
            <w:tcW w:w="1180" w:type="dxa"/>
            <w:tcBorders>
              <w:top w:val="nil"/>
              <w:left w:val="nil"/>
              <w:bottom w:val="nil"/>
              <w:right w:val="nil"/>
            </w:tcBorders>
            <w:shd w:val="clear" w:color="auto" w:fill="auto"/>
          </w:tcPr>
          <w:p w14:paraId="46A80558"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782.17 </w:t>
            </w:r>
          </w:p>
        </w:tc>
        <w:tc>
          <w:tcPr>
            <w:tcW w:w="1180" w:type="dxa"/>
            <w:tcBorders>
              <w:top w:val="nil"/>
              <w:left w:val="nil"/>
              <w:bottom w:val="nil"/>
              <w:right w:val="nil"/>
            </w:tcBorders>
            <w:shd w:val="clear" w:color="auto" w:fill="auto"/>
          </w:tcPr>
          <w:p w14:paraId="46A80559"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19,693.76 </w:t>
            </w:r>
          </w:p>
        </w:tc>
        <w:tc>
          <w:tcPr>
            <w:tcW w:w="1180" w:type="dxa"/>
            <w:tcBorders>
              <w:top w:val="nil"/>
              <w:left w:val="nil"/>
              <w:bottom w:val="nil"/>
              <w:right w:val="nil"/>
            </w:tcBorders>
            <w:shd w:val="clear" w:color="auto" w:fill="auto"/>
          </w:tcPr>
          <w:p w14:paraId="46A8055A"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557.93 </w:t>
            </w:r>
          </w:p>
        </w:tc>
        <w:tc>
          <w:tcPr>
            <w:tcW w:w="1180" w:type="dxa"/>
            <w:tcBorders>
              <w:top w:val="nil"/>
              <w:left w:val="nil"/>
              <w:bottom w:val="nil"/>
              <w:right w:val="nil"/>
            </w:tcBorders>
            <w:shd w:val="clear" w:color="auto" w:fill="auto"/>
          </w:tcPr>
          <w:p w14:paraId="46A8055B"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21,033.86 </w:t>
            </w:r>
          </w:p>
        </w:tc>
      </w:tr>
      <w:tr w:rsidR="00841DBE" w:rsidRPr="003B4693" w14:paraId="46A80562" w14:textId="77777777" w:rsidTr="00072C4F">
        <w:trPr>
          <w:trHeight w:val="225"/>
        </w:trPr>
        <w:tc>
          <w:tcPr>
            <w:tcW w:w="3180" w:type="dxa"/>
            <w:tcBorders>
              <w:top w:val="nil"/>
              <w:left w:val="nil"/>
              <w:bottom w:val="nil"/>
              <w:right w:val="nil"/>
            </w:tcBorders>
            <w:shd w:val="clear" w:color="auto" w:fill="auto"/>
            <w:noWrap/>
          </w:tcPr>
          <w:p w14:paraId="46A8055D" w14:textId="77777777" w:rsidR="00841DBE" w:rsidRPr="003B4693" w:rsidRDefault="00841DBE" w:rsidP="00072C4F">
            <w:pPr>
              <w:rPr>
                <w:rFonts w:ascii="Times New Roman" w:hAnsi="Times New Roman"/>
                <w:sz w:val="16"/>
                <w:szCs w:val="16"/>
              </w:rPr>
            </w:pPr>
          </w:p>
        </w:tc>
        <w:tc>
          <w:tcPr>
            <w:tcW w:w="1180" w:type="dxa"/>
            <w:tcBorders>
              <w:top w:val="nil"/>
              <w:left w:val="nil"/>
              <w:bottom w:val="nil"/>
              <w:right w:val="nil"/>
            </w:tcBorders>
            <w:shd w:val="clear" w:color="auto" w:fill="auto"/>
          </w:tcPr>
          <w:p w14:paraId="46A8055E"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55F"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560"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561" w14:textId="77777777" w:rsidR="00841DBE" w:rsidRPr="003B4693" w:rsidRDefault="00841DBE" w:rsidP="00072C4F">
            <w:pPr>
              <w:jc w:val="right"/>
              <w:rPr>
                <w:rFonts w:ascii="Times New Roman" w:hAnsi="Times New Roman"/>
                <w:sz w:val="16"/>
                <w:szCs w:val="16"/>
              </w:rPr>
            </w:pPr>
          </w:p>
        </w:tc>
      </w:tr>
      <w:tr w:rsidR="00841DBE" w:rsidRPr="003B4693" w14:paraId="46A80568" w14:textId="77777777" w:rsidTr="00072C4F">
        <w:trPr>
          <w:trHeight w:val="255"/>
        </w:trPr>
        <w:tc>
          <w:tcPr>
            <w:tcW w:w="3180" w:type="dxa"/>
            <w:tcBorders>
              <w:top w:val="nil"/>
              <w:left w:val="nil"/>
              <w:bottom w:val="nil"/>
              <w:right w:val="nil"/>
            </w:tcBorders>
            <w:shd w:val="clear" w:color="auto" w:fill="auto"/>
            <w:noWrap/>
          </w:tcPr>
          <w:p w14:paraId="46A80563"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Previous Month Balance</w:t>
            </w:r>
          </w:p>
        </w:tc>
        <w:tc>
          <w:tcPr>
            <w:tcW w:w="1180" w:type="dxa"/>
            <w:tcBorders>
              <w:top w:val="nil"/>
              <w:left w:val="nil"/>
              <w:bottom w:val="nil"/>
              <w:right w:val="nil"/>
            </w:tcBorders>
            <w:shd w:val="clear" w:color="auto" w:fill="auto"/>
          </w:tcPr>
          <w:p w14:paraId="46A80564"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565"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566"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567" w14:textId="77777777" w:rsidR="00841DBE" w:rsidRPr="003B4693" w:rsidRDefault="00841DBE" w:rsidP="00072C4F">
            <w:pPr>
              <w:jc w:val="right"/>
              <w:rPr>
                <w:rFonts w:ascii="Times New Roman" w:hAnsi="Times New Roman"/>
                <w:sz w:val="16"/>
                <w:szCs w:val="16"/>
              </w:rPr>
            </w:pPr>
          </w:p>
        </w:tc>
      </w:tr>
      <w:tr w:rsidR="00841DBE" w:rsidRPr="003B4693" w14:paraId="46A8056E" w14:textId="77777777" w:rsidTr="00072C4F">
        <w:trPr>
          <w:trHeight w:val="255"/>
        </w:trPr>
        <w:tc>
          <w:tcPr>
            <w:tcW w:w="3180" w:type="dxa"/>
            <w:tcBorders>
              <w:top w:val="nil"/>
              <w:left w:val="nil"/>
              <w:bottom w:val="nil"/>
              <w:right w:val="nil"/>
            </w:tcBorders>
            <w:shd w:val="clear" w:color="auto" w:fill="auto"/>
            <w:noWrap/>
          </w:tcPr>
          <w:p w14:paraId="46A80569"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 xml:space="preserve">               Fund Balance-Field</w:t>
            </w:r>
          </w:p>
        </w:tc>
        <w:tc>
          <w:tcPr>
            <w:tcW w:w="1180" w:type="dxa"/>
            <w:tcBorders>
              <w:top w:val="nil"/>
              <w:left w:val="nil"/>
              <w:bottom w:val="nil"/>
              <w:right w:val="nil"/>
            </w:tcBorders>
            <w:shd w:val="clear" w:color="auto" w:fill="auto"/>
          </w:tcPr>
          <w:p w14:paraId="46A8056A"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51,904.51 </w:t>
            </w:r>
          </w:p>
        </w:tc>
        <w:tc>
          <w:tcPr>
            <w:tcW w:w="1180" w:type="dxa"/>
            <w:tcBorders>
              <w:top w:val="nil"/>
              <w:left w:val="nil"/>
              <w:bottom w:val="nil"/>
              <w:right w:val="nil"/>
            </w:tcBorders>
            <w:shd w:val="clear" w:color="auto" w:fill="auto"/>
          </w:tcPr>
          <w:p w14:paraId="46A8056B"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52,686.68 </w:t>
            </w:r>
          </w:p>
        </w:tc>
        <w:tc>
          <w:tcPr>
            <w:tcW w:w="1180" w:type="dxa"/>
            <w:tcBorders>
              <w:top w:val="nil"/>
              <w:left w:val="nil"/>
              <w:bottom w:val="nil"/>
              <w:right w:val="nil"/>
            </w:tcBorders>
            <w:shd w:val="clear" w:color="auto" w:fill="auto"/>
          </w:tcPr>
          <w:p w14:paraId="46A8056C"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72,380.44 </w:t>
            </w:r>
          </w:p>
        </w:tc>
        <w:tc>
          <w:tcPr>
            <w:tcW w:w="1180" w:type="dxa"/>
            <w:tcBorders>
              <w:top w:val="nil"/>
              <w:left w:val="nil"/>
              <w:bottom w:val="nil"/>
              <w:right w:val="nil"/>
            </w:tcBorders>
            <w:shd w:val="clear" w:color="auto" w:fill="auto"/>
          </w:tcPr>
          <w:p w14:paraId="46A8056D"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51,904.51 </w:t>
            </w:r>
          </w:p>
        </w:tc>
      </w:tr>
      <w:tr w:rsidR="00841DBE" w:rsidRPr="003B4693" w14:paraId="46A80574" w14:textId="77777777" w:rsidTr="00072C4F">
        <w:trPr>
          <w:trHeight w:val="255"/>
        </w:trPr>
        <w:tc>
          <w:tcPr>
            <w:tcW w:w="3180" w:type="dxa"/>
            <w:tcBorders>
              <w:top w:val="nil"/>
              <w:left w:val="nil"/>
              <w:bottom w:val="nil"/>
              <w:right w:val="nil"/>
            </w:tcBorders>
            <w:shd w:val="clear" w:color="auto" w:fill="auto"/>
            <w:noWrap/>
          </w:tcPr>
          <w:p w14:paraId="46A8056F"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 xml:space="preserve">      Total Previous Month Balance</w:t>
            </w:r>
          </w:p>
        </w:tc>
        <w:tc>
          <w:tcPr>
            <w:tcW w:w="1180" w:type="dxa"/>
            <w:tcBorders>
              <w:top w:val="nil"/>
              <w:left w:val="nil"/>
              <w:bottom w:val="nil"/>
              <w:right w:val="nil"/>
            </w:tcBorders>
            <w:shd w:val="clear" w:color="auto" w:fill="auto"/>
          </w:tcPr>
          <w:p w14:paraId="46A80570"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51,904.51 </w:t>
            </w:r>
          </w:p>
        </w:tc>
        <w:tc>
          <w:tcPr>
            <w:tcW w:w="1180" w:type="dxa"/>
            <w:tcBorders>
              <w:top w:val="nil"/>
              <w:left w:val="nil"/>
              <w:bottom w:val="nil"/>
              <w:right w:val="nil"/>
            </w:tcBorders>
            <w:shd w:val="clear" w:color="auto" w:fill="auto"/>
          </w:tcPr>
          <w:p w14:paraId="46A80571"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52,686.68 </w:t>
            </w:r>
          </w:p>
        </w:tc>
        <w:tc>
          <w:tcPr>
            <w:tcW w:w="1180" w:type="dxa"/>
            <w:tcBorders>
              <w:top w:val="nil"/>
              <w:left w:val="nil"/>
              <w:bottom w:val="nil"/>
              <w:right w:val="nil"/>
            </w:tcBorders>
            <w:shd w:val="clear" w:color="auto" w:fill="auto"/>
          </w:tcPr>
          <w:p w14:paraId="46A80572"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72,380.44 </w:t>
            </w:r>
          </w:p>
        </w:tc>
        <w:tc>
          <w:tcPr>
            <w:tcW w:w="1180" w:type="dxa"/>
            <w:tcBorders>
              <w:top w:val="nil"/>
              <w:left w:val="nil"/>
              <w:bottom w:val="nil"/>
              <w:right w:val="nil"/>
            </w:tcBorders>
            <w:shd w:val="clear" w:color="auto" w:fill="auto"/>
          </w:tcPr>
          <w:p w14:paraId="46A80573" w14:textId="77777777" w:rsidR="00841DBE" w:rsidRPr="003B4693" w:rsidRDefault="00841DBE" w:rsidP="00072C4F">
            <w:pPr>
              <w:jc w:val="right"/>
              <w:rPr>
                <w:rFonts w:ascii="Times New Roman" w:hAnsi="Times New Roman"/>
                <w:sz w:val="16"/>
                <w:szCs w:val="16"/>
                <w:u w:val="single"/>
              </w:rPr>
            </w:pPr>
            <w:r w:rsidRPr="003B4693">
              <w:rPr>
                <w:rFonts w:ascii="Times New Roman" w:hAnsi="Times New Roman"/>
                <w:sz w:val="16"/>
                <w:szCs w:val="16"/>
                <w:u w:val="single"/>
              </w:rPr>
              <w:t xml:space="preserve">51,904.51 </w:t>
            </w:r>
          </w:p>
        </w:tc>
      </w:tr>
      <w:tr w:rsidR="00841DBE" w:rsidRPr="003B4693" w14:paraId="46A8057A" w14:textId="77777777" w:rsidTr="00072C4F">
        <w:trPr>
          <w:trHeight w:val="225"/>
        </w:trPr>
        <w:tc>
          <w:tcPr>
            <w:tcW w:w="3180" w:type="dxa"/>
            <w:tcBorders>
              <w:top w:val="nil"/>
              <w:left w:val="nil"/>
              <w:bottom w:val="nil"/>
              <w:right w:val="nil"/>
            </w:tcBorders>
            <w:shd w:val="clear" w:color="auto" w:fill="auto"/>
            <w:noWrap/>
          </w:tcPr>
          <w:p w14:paraId="46A80575" w14:textId="77777777" w:rsidR="00841DBE" w:rsidRPr="003B4693" w:rsidRDefault="00841DBE" w:rsidP="00072C4F">
            <w:pPr>
              <w:rPr>
                <w:rFonts w:ascii="Times New Roman" w:hAnsi="Times New Roman"/>
                <w:sz w:val="16"/>
                <w:szCs w:val="16"/>
              </w:rPr>
            </w:pPr>
          </w:p>
        </w:tc>
        <w:tc>
          <w:tcPr>
            <w:tcW w:w="1180" w:type="dxa"/>
            <w:tcBorders>
              <w:top w:val="nil"/>
              <w:left w:val="nil"/>
              <w:bottom w:val="nil"/>
              <w:right w:val="nil"/>
            </w:tcBorders>
            <w:shd w:val="clear" w:color="auto" w:fill="auto"/>
          </w:tcPr>
          <w:p w14:paraId="46A80576"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577"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578"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tcPr>
          <w:p w14:paraId="46A80579" w14:textId="77777777" w:rsidR="00841DBE" w:rsidRPr="003B4693" w:rsidRDefault="00841DBE" w:rsidP="00072C4F">
            <w:pPr>
              <w:jc w:val="right"/>
              <w:rPr>
                <w:rFonts w:ascii="Times New Roman" w:hAnsi="Times New Roman"/>
                <w:sz w:val="16"/>
                <w:szCs w:val="16"/>
              </w:rPr>
            </w:pPr>
          </w:p>
        </w:tc>
      </w:tr>
      <w:tr w:rsidR="00841DBE" w:rsidRPr="003B4693" w14:paraId="46A80580" w14:textId="77777777" w:rsidTr="00072C4F">
        <w:trPr>
          <w:trHeight w:val="270"/>
        </w:trPr>
        <w:tc>
          <w:tcPr>
            <w:tcW w:w="3180" w:type="dxa"/>
            <w:tcBorders>
              <w:top w:val="nil"/>
              <w:left w:val="nil"/>
              <w:bottom w:val="nil"/>
              <w:right w:val="nil"/>
            </w:tcBorders>
            <w:shd w:val="clear" w:color="auto" w:fill="auto"/>
            <w:noWrap/>
          </w:tcPr>
          <w:p w14:paraId="46A8057B" w14:textId="77777777" w:rsidR="00841DBE" w:rsidRPr="003B4693" w:rsidRDefault="00841DBE" w:rsidP="00072C4F">
            <w:pPr>
              <w:rPr>
                <w:rFonts w:ascii="Times New Roman" w:hAnsi="Times New Roman"/>
                <w:sz w:val="16"/>
                <w:szCs w:val="16"/>
              </w:rPr>
            </w:pPr>
            <w:r w:rsidRPr="003B4693">
              <w:rPr>
                <w:rFonts w:ascii="Times New Roman" w:hAnsi="Times New Roman"/>
                <w:sz w:val="16"/>
                <w:szCs w:val="16"/>
              </w:rPr>
              <w:t>Balance Avail for Next Month's Salary</w:t>
            </w:r>
          </w:p>
        </w:tc>
        <w:tc>
          <w:tcPr>
            <w:tcW w:w="1180" w:type="dxa"/>
            <w:tcBorders>
              <w:top w:val="nil"/>
              <w:left w:val="nil"/>
              <w:bottom w:val="nil"/>
              <w:right w:val="nil"/>
            </w:tcBorders>
            <w:shd w:val="clear" w:color="auto" w:fill="auto"/>
          </w:tcPr>
          <w:p w14:paraId="46A8057C" w14:textId="77777777" w:rsidR="00841DBE" w:rsidRPr="003B4693" w:rsidRDefault="00841DBE" w:rsidP="00072C4F">
            <w:pPr>
              <w:jc w:val="right"/>
              <w:rPr>
                <w:rFonts w:ascii="Times New Roman" w:hAnsi="Times New Roman"/>
                <w:sz w:val="16"/>
                <w:szCs w:val="16"/>
                <w:u w:val="double"/>
              </w:rPr>
            </w:pPr>
            <w:r w:rsidRPr="003B4693">
              <w:rPr>
                <w:rFonts w:ascii="Times New Roman" w:hAnsi="Times New Roman"/>
                <w:sz w:val="16"/>
                <w:szCs w:val="16"/>
                <w:u w:val="double"/>
              </w:rPr>
              <w:t xml:space="preserve">52,686.68 </w:t>
            </w:r>
          </w:p>
        </w:tc>
        <w:tc>
          <w:tcPr>
            <w:tcW w:w="1180" w:type="dxa"/>
            <w:tcBorders>
              <w:top w:val="nil"/>
              <w:left w:val="nil"/>
              <w:bottom w:val="nil"/>
              <w:right w:val="nil"/>
            </w:tcBorders>
            <w:shd w:val="clear" w:color="auto" w:fill="auto"/>
          </w:tcPr>
          <w:p w14:paraId="46A8057D" w14:textId="77777777" w:rsidR="00841DBE" w:rsidRPr="003B4693" w:rsidRDefault="00841DBE" w:rsidP="00072C4F">
            <w:pPr>
              <w:jc w:val="right"/>
              <w:rPr>
                <w:rFonts w:ascii="Times New Roman" w:hAnsi="Times New Roman"/>
                <w:sz w:val="16"/>
                <w:szCs w:val="16"/>
                <w:u w:val="double"/>
              </w:rPr>
            </w:pPr>
            <w:r w:rsidRPr="003B4693">
              <w:rPr>
                <w:rFonts w:ascii="Times New Roman" w:hAnsi="Times New Roman"/>
                <w:sz w:val="16"/>
                <w:szCs w:val="16"/>
                <w:u w:val="double"/>
              </w:rPr>
              <w:t xml:space="preserve">72,380.44 </w:t>
            </w:r>
          </w:p>
        </w:tc>
        <w:tc>
          <w:tcPr>
            <w:tcW w:w="1180" w:type="dxa"/>
            <w:tcBorders>
              <w:top w:val="nil"/>
              <w:left w:val="nil"/>
              <w:bottom w:val="nil"/>
              <w:right w:val="nil"/>
            </w:tcBorders>
            <w:shd w:val="clear" w:color="auto" w:fill="auto"/>
          </w:tcPr>
          <w:p w14:paraId="46A8057E" w14:textId="77777777" w:rsidR="00841DBE" w:rsidRPr="003B4693" w:rsidRDefault="00841DBE" w:rsidP="00072C4F">
            <w:pPr>
              <w:jc w:val="right"/>
              <w:rPr>
                <w:rFonts w:ascii="Times New Roman" w:hAnsi="Times New Roman"/>
                <w:sz w:val="16"/>
                <w:szCs w:val="16"/>
                <w:u w:val="double"/>
              </w:rPr>
            </w:pPr>
            <w:r w:rsidRPr="003B4693">
              <w:rPr>
                <w:rFonts w:ascii="Times New Roman" w:hAnsi="Times New Roman"/>
                <w:sz w:val="16"/>
                <w:szCs w:val="16"/>
                <w:u w:val="double"/>
              </w:rPr>
              <w:t xml:space="preserve">72,938.37 </w:t>
            </w:r>
          </w:p>
        </w:tc>
        <w:tc>
          <w:tcPr>
            <w:tcW w:w="1180" w:type="dxa"/>
            <w:tcBorders>
              <w:top w:val="nil"/>
              <w:left w:val="nil"/>
              <w:bottom w:val="nil"/>
              <w:right w:val="nil"/>
            </w:tcBorders>
            <w:shd w:val="clear" w:color="auto" w:fill="auto"/>
          </w:tcPr>
          <w:p w14:paraId="46A8057F" w14:textId="77777777" w:rsidR="00841DBE" w:rsidRPr="003B4693" w:rsidRDefault="00841DBE" w:rsidP="00072C4F">
            <w:pPr>
              <w:jc w:val="right"/>
              <w:rPr>
                <w:rFonts w:ascii="Times New Roman" w:hAnsi="Times New Roman"/>
                <w:sz w:val="16"/>
                <w:szCs w:val="16"/>
                <w:u w:val="double"/>
              </w:rPr>
            </w:pPr>
            <w:r w:rsidRPr="003B4693">
              <w:rPr>
                <w:rFonts w:ascii="Times New Roman" w:hAnsi="Times New Roman"/>
                <w:sz w:val="16"/>
                <w:szCs w:val="16"/>
                <w:u w:val="double"/>
              </w:rPr>
              <w:t xml:space="preserve">72,938.37 </w:t>
            </w:r>
          </w:p>
        </w:tc>
      </w:tr>
      <w:tr w:rsidR="00841DBE" w:rsidRPr="003B4693" w14:paraId="46A80586" w14:textId="77777777" w:rsidTr="00072C4F">
        <w:trPr>
          <w:trHeight w:val="225"/>
        </w:trPr>
        <w:tc>
          <w:tcPr>
            <w:tcW w:w="3180" w:type="dxa"/>
            <w:tcBorders>
              <w:top w:val="nil"/>
              <w:left w:val="nil"/>
              <w:bottom w:val="nil"/>
              <w:right w:val="nil"/>
            </w:tcBorders>
            <w:shd w:val="clear" w:color="auto" w:fill="auto"/>
            <w:noWrap/>
            <w:vAlign w:val="bottom"/>
          </w:tcPr>
          <w:p w14:paraId="46A80581" w14:textId="77777777" w:rsidR="00841DBE" w:rsidRPr="003B4693" w:rsidRDefault="00841DBE" w:rsidP="00072C4F">
            <w:pPr>
              <w:rPr>
                <w:rFonts w:ascii="Times New Roman" w:hAnsi="Times New Roman"/>
                <w:sz w:val="16"/>
                <w:szCs w:val="16"/>
              </w:rPr>
            </w:pPr>
          </w:p>
        </w:tc>
        <w:tc>
          <w:tcPr>
            <w:tcW w:w="1180" w:type="dxa"/>
            <w:tcBorders>
              <w:top w:val="nil"/>
              <w:left w:val="nil"/>
              <w:bottom w:val="nil"/>
              <w:right w:val="nil"/>
            </w:tcBorders>
            <w:shd w:val="clear" w:color="auto" w:fill="auto"/>
            <w:vAlign w:val="bottom"/>
          </w:tcPr>
          <w:p w14:paraId="46A80582"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vAlign w:val="bottom"/>
          </w:tcPr>
          <w:p w14:paraId="46A80583"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vAlign w:val="bottom"/>
          </w:tcPr>
          <w:p w14:paraId="46A80584" w14:textId="77777777" w:rsidR="00841DBE" w:rsidRPr="003B4693" w:rsidRDefault="00841DBE" w:rsidP="00072C4F">
            <w:pPr>
              <w:jc w:val="right"/>
              <w:rPr>
                <w:rFonts w:ascii="Times New Roman" w:hAnsi="Times New Roman"/>
                <w:sz w:val="16"/>
                <w:szCs w:val="16"/>
              </w:rPr>
            </w:pPr>
          </w:p>
        </w:tc>
        <w:tc>
          <w:tcPr>
            <w:tcW w:w="1180" w:type="dxa"/>
            <w:tcBorders>
              <w:top w:val="nil"/>
              <w:left w:val="nil"/>
              <w:bottom w:val="nil"/>
              <w:right w:val="nil"/>
            </w:tcBorders>
            <w:shd w:val="clear" w:color="auto" w:fill="auto"/>
            <w:vAlign w:val="bottom"/>
          </w:tcPr>
          <w:p w14:paraId="46A80585" w14:textId="77777777" w:rsidR="00841DBE" w:rsidRPr="003B4693" w:rsidRDefault="00841DBE" w:rsidP="00072C4F">
            <w:pPr>
              <w:jc w:val="right"/>
              <w:rPr>
                <w:rFonts w:ascii="Times New Roman" w:hAnsi="Times New Roman"/>
                <w:sz w:val="16"/>
                <w:szCs w:val="16"/>
              </w:rPr>
            </w:pPr>
          </w:p>
        </w:tc>
      </w:tr>
    </w:tbl>
    <w:p w14:paraId="46A80587" w14:textId="77777777" w:rsidR="00841DBE" w:rsidRPr="00B97B35" w:rsidRDefault="00841DBE" w:rsidP="00841DBE">
      <w:pPr>
        <w:pStyle w:val="BodyText3"/>
        <w:rPr>
          <w:sz w:val="28"/>
        </w:rPr>
      </w:pPr>
    </w:p>
    <w:p w14:paraId="46A80588" w14:textId="77777777" w:rsidR="00841DBE" w:rsidRDefault="00841DBE" w:rsidP="00841DBE">
      <w:pPr>
        <w:pStyle w:val="Heading1"/>
        <w:jc w:val="left"/>
        <w:rPr>
          <w:rFonts w:ascii="Book Antiqua" w:hAnsi="Book Antiqua"/>
        </w:rPr>
      </w:pPr>
    </w:p>
    <w:p w14:paraId="46A80589" w14:textId="77777777" w:rsidR="00841DBE" w:rsidRDefault="00841DBE" w:rsidP="00841DBE"/>
    <w:p w14:paraId="46A8058A" w14:textId="1ED7FC8D" w:rsidR="00F427EE" w:rsidRPr="00F427EE" w:rsidRDefault="009F30EE" w:rsidP="00A910E5">
      <w:pPr>
        <w:rPr>
          <w:b/>
          <w:sz w:val="36"/>
          <w:szCs w:val="36"/>
        </w:rPr>
      </w:pPr>
      <w:r>
        <w:rPr>
          <w:b/>
          <w:sz w:val="36"/>
          <w:szCs w:val="36"/>
        </w:rPr>
        <w:br w:type="page"/>
      </w:r>
      <w:bookmarkStart w:id="79" w:name="FSIR"/>
      <w:r w:rsidR="00F427EE" w:rsidRPr="00F427EE">
        <w:rPr>
          <w:b/>
          <w:sz w:val="36"/>
          <w:szCs w:val="36"/>
        </w:rPr>
        <w:lastRenderedPageBreak/>
        <w:t>Field Staff Income Report</w:t>
      </w:r>
      <w:bookmarkEnd w:id="79"/>
    </w:p>
    <w:p w14:paraId="46A8058B" w14:textId="77777777" w:rsidR="00F427EE" w:rsidRDefault="00F427EE" w:rsidP="00A910E5"/>
    <w:p w14:paraId="46A8058C" w14:textId="77777777" w:rsidR="006959DA" w:rsidRDefault="006959DA" w:rsidP="006959DA">
      <w:pPr>
        <w:rPr>
          <w:sz w:val="28"/>
          <w:szCs w:val="28"/>
        </w:rPr>
      </w:pPr>
      <w:r>
        <w:rPr>
          <w:sz w:val="28"/>
          <w:szCs w:val="28"/>
        </w:rPr>
        <w:t xml:space="preserve">This summary information gives you a handy way to see how you are doing in terms of support-raising. The information provided on the attached report is just a consolidation of information that you already have (i.e. budget, monthly income, fund balance at the end of the fiscal year, etc.). It is our desire to give you as many tools as we have available to help you succeed in your fundraising efforts. We will be </w:t>
      </w:r>
      <w:r w:rsidR="00210D17">
        <w:rPr>
          <w:sz w:val="28"/>
          <w:szCs w:val="28"/>
        </w:rPr>
        <w:t xml:space="preserve">provide </w:t>
      </w:r>
      <w:r>
        <w:rPr>
          <w:sz w:val="28"/>
          <w:szCs w:val="28"/>
        </w:rPr>
        <w:t xml:space="preserve">this report </w:t>
      </w:r>
      <w:r w:rsidR="00210D17">
        <w:rPr>
          <w:sz w:val="28"/>
          <w:szCs w:val="28"/>
        </w:rPr>
        <w:t>monthly</w:t>
      </w:r>
      <w:r>
        <w:rPr>
          <w:sz w:val="28"/>
          <w:szCs w:val="28"/>
        </w:rPr>
        <w:t>. Following is a description of each column of the attached report to help you understand the information provided</w:t>
      </w:r>
    </w:p>
    <w:p w14:paraId="46A8058D" w14:textId="77777777" w:rsidR="006959DA" w:rsidRDefault="006959DA" w:rsidP="006959DA">
      <w:pPr>
        <w:rPr>
          <w:sz w:val="28"/>
          <w:szCs w:val="28"/>
        </w:rPr>
      </w:pPr>
    </w:p>
    <w:p w14:paraId="46A8058E" w14:textId="77777777" w:rsidR="006959DA" w:rsidRDefault="006959DA" w:rsidP="006959DA">
      <w:pPr>
        <w:rPr>
          <w:sz w:val="28"/>
          <w:szCs w:val="28"/>
        </w:rPr>
      </w:pPr>
      <w:r w:rsidRPr="00C14D29">
        <w:rPr>
          <w:i/>
          <w:sz w:val="28"/>
          <w:szCs w:val="28"/>
        </w:rPr>
        <w:t>Annual Budget</w:t>
      </w:r>
      <w:r>
        <w:rPr>
          <w:sz w:val="28"/>
          <w:szCs w:val="28"/>
        </w:rPr>
        <w:t>: This is the approved budget for the current fiscal year. If you have made recent changes to your budget, they may not be reflected on this report yet. We wait until the updated budget is effective to show it on the report.</w:t>
      </w:r>
    </w:p>
    <w:p w14:paraId="46A8058F" w14:textId="77777777" w:rsidR="006959DA" w:rsidRDefault="006959DA" w:rsidP="006959DA">
      <w:pPr>
        <w:rPr>
          <w:sz w:val="28"/>
          <w:szCs w:val="28"/>
        </w:rPr>
      </w:pPr>
    </w:p>
    <w:p w14:paraId="46A80590" w14:textId="77777777" w:rsidR="006959DA" w:rsidRDefault="006959DA" w:rsidP="006959DA">
      <w:pPr>
        <w:rPr>
          <w:sz w:val="28"/>
          <w:szCs w:val="28"/>
        </w:rPr>
      </w:pPr>
      <w:r w:rsidRPr="00C14D29">
        <w:rPr>
          <w:i/>
          <w:sz w:val="28"/>
          <w:szCs w:val="28"/>
        </w:rPr>
        <w:t>Current Month</w:t>
      </w:r>
      <w:r>
        <w:rPr>
          <w:sz w:val="28"/>
          <w:szCs w:val="28"/>
        </w:rPr>
        <w:t>:</w:t>
      </w:r>
    </w:p>
    <w:p w14:paraId="46A80591" w14:textId="77777777" w:rsidR="006959DA" w:rsidRDefault="006959DA" w:rsidP="006959DA">
      <w:pPr>
        <w:numPr>
          <w:ilvl w:val="0"/>
          <w:numId w:val="26"/>
        </w:numPr>
        <w:rPr>
          <w:sz w:val="28"/>
          <w:szCs w:val="28"/>
        </w:rPr>
      </w:pPr>
      <w:r w:rsidRPr="00C14D29">
        <w:rPr>
          <w:i/>
          <w:sz w:val="28"/>
          <w:szCs w:val="28"/>
        </w:rPr>
        <w:t>Budget</w:t>
      </w:r>
      <w:r>
        <w:rPr>
          <w:sz w:val="28"/>
          <w:szCs w:val="28"/>
        </w:rPr>
        <w:t>: The approved annual budget divided by 12</w:t>
      </w:r>
    </w:p>
    <w:p w14:paraId="46A80592" w14:textId="77777777" w:rsidR="006959DA" w:rsidRDefault="006959DA" w:rsidP="006959DA">
      <w:pPr>
        <w:numPr>
          <w:ilvl w:val="0"/>
          <w:numId w:val="26"/>
        </w:numPr>
        <w:rPr>
          <w:sz w:val="28"/>
          <w:szCs w:val="28"/>
        </w:rPr>
      </w:pPr>
      <w:r w:rsidRPr="00C14D29">
        <w:rPr>
          <w:i/>
          <w:sz w:val="28"/>
          <w:szCs w:val="28"/>
        </w:rPr>
        <w:t>Actual</w:t>
      </w:r>
      <w:r>
        <w:rPr>
          <w:sz w:val="28"/>
          <w:szCs w:val="28"/>
        </w:rPr>
        <w:t>: Actual income for the month (e.g. receipted gifts, stock gifts, Canadian income)</w:t>
      </w:r>
    </w:p>
    <w:p w14:paraId="46A80593" w14:textId="77777777" w:rsidR="006959DA" w:rsidRDefault="006959DA" w:rsidP="006959DA">
      <w:pPr>
        <w:numPr>
          <w:ilvl w:val="0"/>
          <w:numId w:val="26"/>
        </w:numPr>
        <w:rPr>
          <w:sz w:val="28"/>
          <w:szCs w:val="28"/>
        </w:rPr>
      </w:pPr>
      <w:r w:rsidRPr="00C14D29">
        <w:rPr>
          <w:i/>
          <w:sz w:val="28"/>
          <w:szCs w:val="28"/>
        </w:rPr>
        <w:t>% of Budget</w:t>
      </w:r>
      <w:r>
        <w:rPr>
          <w:sz w:val="28"/>
          <w:szCs w:val="28"/>
        </w:rPr>
        <w:t xml:space="preserve">: Monthly actual income divided by the monthly current budget </w:t>
      </w:r>
    </w:p>
    <w:p w14:paraId="46A80594" w14:textId="77777777" w:rsidR="006959DA" w:rsidRDefault="006959DA" w:rsidP="006959DA">
      <w:pPr>
        <w:rPr>
          <w:sz w:val="28"/>
          <w:szCs w:val="28"/>
        </w:rPr>
      </w:pPr>
    </w:p>
    <w:p w14:paraId="46A80595" w14:textId="77777777" w:rsidR="006959DA" w:rsidRPr="00C14D29" w:rsidRDefault="006959DA" w:rsidP="006959DA">
      <w:pPr>
        <w:rPr>
          <w:i/>
          <w:sz w:val="28"/>
          <w:szCs w:val="28"/>
        </w:rPr>
      </w:pPr>
      <w:r w:rsidRPr="00C14D29">
        <w:rPr>
          <w:i/>
          <w:sz w:val="28"/>
          <w:szCs w:val="28"/>
        </w:rPr>
        <w:t>Prior three months % of Budget</w:t>
      </w:r>
      <w:r>
        <w:rPr>
          <w:i/>
          <w:sz w:val="28"/>
          <w:szCs w:val="28"/>
        </w:rPr>
        <w:t>:</w:t>
      </w:r>
    </w:p>
    <w:p w14:paraId="46A80596" w14:textId="77777777" w:rsidR="006959DA" w:rsidRDefault="006959DA" w:rsidP="006959DA">
      <w:pPr>
        <w:numPr>
          <w:ilvl w:val="0"/>
          <w:numId w:val="26"/>
        </w:numPr>
        <w:rPr>
          <w:sz w:val="28"/>
          <w:szCs w:val="28"/>
        </w:rPr>
      </w:pPr>
      <w:r>
        <w:rPr>
          <w:sz w:val="28"/>
          <w:szCs w:val="28"/>
        </w:rPr>
        <w:t>Prior three months income divided by the monthly current budget</w:t>
      </w:r>
    </w:p>
    <w:p w14:paraId="46A80597" w14:textId="77777777" w:rsidR="006959DA" w:rsidRDefault="006959DA" w:rsidP="006959DA">
      <w:pPr>
        <w:rPr>
          <w:sz w:val="28"/>
          <w:szCs w:val="28"/>
        </w:rPr>
      </w:pPr>
    </w:p>
    <w:p w14:paraId="46A80598" w14:textId="77777777" w:rsidR="006959DA" w:rsidRPr="00DE6DD4" w:rsidRDefault="00FB175B" w:rsidP="00DE6DD4">
      <w:pPr>
        <w:rPr>
          <w:sz w:val="28"/>
          <w:szCs w:val="28"/>
        </w:rPr>
      </w:pPr>
      <w:r w:rsidRPr="00FB175B">
        <w:rPr>
          <w:i/>
          <w:sz w:val="28"/>
          <w:szCs w:val="28"/>
        </w:rPr>
        <w:t>Year-To-Date</w:t>
      </w:r>
      <w:r w:rsidRPr="00FB175B">
        <w:rPr>
          <w:sz w:val="28"/>
          <w:szCs w:val="28"/>
        </w:rPr>
        <w:t>:</w:t>
      </w:r>
    </w:p>
    <w:p w14:paraId="46A80599" w14:textId="77777777" w:rsidR="002347BE" w:rsidRDefault="00FB175B">
      <w:pPr>
        <w:pStyle w:val="ListParagraph"/>
        <w:numPr>
          <w:ilvl w:val="0"/>
          <w:numId w:val="26"/>
        </w:numPr>
        <w:rPr>
          <w:sz w:val="28"/>
          <w:szCs w:val="28"/>
        </w:rPr>
      </w:pPr>
      <w:r w:rsidRPr="00FB175B">
        <w:rPr>
          <w:i/>
          <w:sz w:val="28"/>
          <w:szCs w:val="28"/>
        </w:rPr>
        <w:t>Budget (Adjusted for new hires*)</w:t>
      </w:r>
      <w:r w:rsidRPr="00FB175B">
        <w:rPr>
          <w:sz w:val="28"/>
          <w:szCs w:val="28"/>
        </w:rPr>
        <w:t>. Monthly budget times the number of months that have elapsed in the current fiscal year. (e.g.: If your annual budget is $12,000 a year and the report is for the 9</w:t>
      </w:r>
      <w:r w:rsidRPr="00FB175B">
        <w:rPr>
          <w:sz w:val="28"/>
          <w:szCs w:val="28"/>
          <w:vertAlign w:val="superscript"/>
        </w:rPr>
        <w:t>th</w:t>
      </w:r>
      <w:r w:rsidRPr="00FB175B">
        <w:rPr>
          <w:sz w:val="28"/>
          <w:szCs w:val="28"/>
        </w:rPr>
        <w:t xml:space="preserve"> month, March, then the year-to-date budget should be $9,000). *Adjusted for new hires means that if a new staff person did not start until September, then they would only need to raise support for 7 months (September through March), instead of 9.</w:t>
      </w:r>
    </w:p>
    <w:p w14:paraId="46A8059A" w14:textId="77777777" w:rsidR="002347BE" w:rsidRDefault="00FB175B">
      <w:pPr>
        <w:pStyle w:val="ListParagraph"/>
        <w:numPr>
          <w:ilvl w:val="0"/>
          <w:numId w:val="26"/>
        </w:numPr>
        <w:rPr>
          <w:sz w:val="28"/>
          <w:szCs w:val="28"/>
        </w:rPr>
      </w:pPr>
      <w:r w:rsidRPr="00FB175B">
        <w:rPr>
          <w:i/>
          <w:sz w:val="28"/>
          <w:szCs w:val="28"/>
        </w:rPr>
        <w:t>Income</w:t>
      </w:r>
      <w:r w:rsidRPr="00FB175B">
        <w:rPr>
          <w:sz w:val="28"/>
          <w:szCs w:val="28"/>
        </w:rPr>
        <w:t>: Actual income for the year (e.g. receipted gifts, stock gifts, Canadian income)</w:t>
      </w:r>
    </w:p>
    <w:p w14:paraId="46A8059B" w14:textId="77777777" w:rsidR="002347BE" w:rsidRDefault="00FB175B">
      <w:pPr>
        <w:pStyle w:val="ListParagraph"/>
        <w:numPr>
          <w:ilvl w:val="0"/>
          <w:numId w:val="26"/>
        </w:numPr>
        <w:rPr>
          <w:sz w:val="28"/>
          <w:szCs w:val="28"/>
        </w:rPr>
      </w:pPr>
      <w:r w:rsidRPr="00FB175B">
        <w:rPr>
          <w:i/>
          <w:sz w:val="28"/>
          <w:szCs w:val="28"/>
        </w:rPr>
        <w:lastRenderedPageBreak/>
        <w:t>Income as a % of Budget</w:t>
      </w:r>
      <w:r w:rsidRPr="00FB175B">
        <w:rPr>
          <w:sz w:val="28"/>
          <w:szCs w:val="28"/>
        </w:rPr>
        <w:t>: Income divided by budget</w:t>
      </w:r>
    </w:p>
    <w:p w14:paraId="46A8059C" w14:textId="77777777" w:rsidR="002347BE" w:rsidRDefault="00FB175B">
      <w:pPr>
        <w:pStyle w:val="ListParagraph"/>
        <w:numPr>
          <w:ilvl w:val="0"/>
          <w:numId w:val="26"/>
        </w:numPr>
        <w:rPr>
          <w:sz w:val="28"/>
          <w:szCs w:val="28"/>
        </w:rPr>
      </w:pPr>
      <w:r w:rsidRPr="00FB175B">
        <w:rPr>
          <w:i/>
          <w:sz w:val="28"/>
          <w:szCs w:val="28"/>
        </w:rPr>
        <w:t>Carryover + YTD Income</w:t>
      </w:r>
      <w:r w:rsidRPr="00FB175B">
        <w:rPr>
          <w:sz w:val="28"/>
          <w:szCs w:val="28"/>
        </w:rPr>
        <w:t>: Depending on the fund balance that you carried into the new fiscal year, you may not need to raise a full year’s budget to be at 100%. This number is the combined total of your fund balance as of June 30, 2004 plus the year-to-date income.</w:t>
      </w:r>
    </w:p>
    <w:p w14:paraId="46A8059D" w14:textId="77777777" w:rsidR="002347BE" w:rsidRDefault="00FB175B">
      <w:pPr>
        <w:pStyle w:val="ListParagraph"/>
        <w:numPr>
          <w:ilvl w:val="0"/>
          <w:numId w:val="26"/>
        </w:numPr>
        <w:rPr>
          <w:sz w:val="28"/>
          <w:szCs w:val="28"/>
        </w:rPr>
      </w:pPr>
      <w:r w:rsidRPr="00FB175B">
        <w:rPr>
          <w:i/>
          <w:sz w:val="28"/>
          <w:szCs w:val="28"/>
        </w:rPr>
        <w:t>% of Budget</w:t>
      </w:r>
      <w:r w:rsidRPr="00FB175B">
        <w:rPr>
          <w:sz w:val="28"/>
          <w:szCs w:val="28"/>
        </w:rPr>
        <w:t>: This percentage divides the Carryover + YTD income by the YTD budget. This percentage considers the fund balance that you carried into the current fiscal year.</w:t>
      </w:r>
    </w:p>
    <w:p w14:paraId="46A8059E" w14:textId="77777777" w:rsidR="002347BE" w:rsidRDefault="00FB175B">
      <w:pPr>
        <w:tabs>
          <w:tab w:val="left" w:pos="0"/>
        </w:tabs>
        <w:rPr>
          <w:i/>
          <w:sz w:val="28"/>
          <w:szCs w:val="28"/>
        </w:rPr>
      </w:pPr>
      <w:r w:rsidRPr="00FB175B">
        <w:rPr>
          <w:i/>
          <w:sz w:val="28"/>
          <w:szCs w:val="28"/>
        </w:rPr>
        <w:t>12-month</w:t>
      </w:r>
      <w:r w:rsidR="00DE6DD4">
        <w:rPr>
          <w:i/>
          <w:sz w:val="28"/>
          <w:szCs w:val="28"/>
        </w:rPr>
        <w:t>:</w:t>
      </w:r>
      <w:r w:rsidRPr="00FB175B">
        <w:rPr>
          <w:i/>
          <w:sz w:val="28"/>
          <w:szCs w:val="28"/>
        </w:rPr>
        <w:t xml:space="preserve"> </w:t>
      </w:r>
    </w:p>
    <w:p w14:paraId="46A8059F" w14:textId="77777777" w:rsidR="002347BE" w:rsidRDefault="00FB175B">
      <w:pPr>
        <w:pStyle w:val="ListParagraph"/>
        <w:numPr>
          <w:ilvl w:val="0"/>
          <w:numId w:val="26"/>
        </w:numPr>
        <w:rPr>
          <w:sz w:val="28"/>
          <w:szCs w:val="28"/>
        </w:rPr>
      </w:pPr>
      <w:r w:rsidRPr="00FB175B">
        <w:rPr>
          <w:i/>
          <w:sz w:val="28"/>
          <w:szCs w:val="28"/>
        </w:rPr>
        <w:t>Annual budget</w:t>
      </w:r>
      <w:r w:rsidR="00DE6DD4">
        <w:rPr>
          <w:sz w:val="28"/>
          <w:szCs w:val="28"/>
        </w:rPr>
        <w:t>: this is very simply your approved annual budget at the time of the report</w:t>
      </w:r>
    </w:p>
    <w:p w14:paraId="46A805A0" w14:textId="77777777" w:rsidR="002347BE" w:rsidRDefault="00FB175B">
      <w:pPr>
        <w:pStyle w:val="ListParagraph"/>
        <w:numPr>
          <w:ilvl w:val="0"/>
          <w:numId w:val="26"/>
        </w:numPr>
        <w:rPr>
          <w:sz w:val="28"/>
          <w:szCs w:val="28"/>
        </w:rPr>
      </w:pPr>
      <w:r w:rsidRPr="00FB175B">
        <w:rPr>
          <w:i/>
          <w:sz w:val="28"/>
          <w:szCs w:val="28"/>
        </w:rPr>
        <w:t>Income</w:t>
      </w:r>
      <w:r w:rsidRPr="00FB175B">
        <w:rPr>
          <w:sz w:val="28"/>
          <w:szCs w:val="28"/>
        </w:rPr>
        <w:t>:</w:t>
      </w:r>
      <w:r w:rsidR="00DE6DD4">
        <w:rPr>
          <w:sz w:val="28"/>
          <w:szCs w:val="28"/>
        </w:rPr>
        <w:t xml:space="preserve"> Actual income over the last 12-month period.</w:t>
      </w:r>
    </w:p>
    <w:p w14:paraId="46A805A1" w14:textId="77777777" w:rsidR="002347BE" w:rsidRDefault="00FB175B">
      <w:pPr>
        <w:tabs>
          <w:tab w:val="left" w:pos="90"/>
          <w:tab w:val="left" w:pos="180"/>
          <w:tab w:val="left" w:pos="450"/>
        </w:tabs>
        <w:rPr>
          <w:sz w:val="28"/>
          <w:szCs w:val="28"/>
        </w:rPr>
      </w:pPr>
      <w:r w:rsidRPr="00FB175B">
        <w:rPr>
          <w:i/>
          <w:sz w:val="28"/>
          <w:szCs w:val="28"/>
        </w:rPr>
        <w:t>% of Budget</w:t>
      </w:r>
      <w:r w:rsidRPr="00FB175B">
        <w:rPr>
          <w:sz w:val="28"/>
          <w:szCs w:val="28"/>
        </w:rPr>
        <w:t>:</w:t>
      </w:r>
      <w:r w:rsidR="00DE6DD4" w:rsidRPr="00DE6DD4">
        <w:rPr>
          <w:sz w:val="28"/>
          <w:szCs w:val="28"/>
        </w:rPr>
        <w:t xml:space="preserve"> </w:t>
      </w:r>
      <w:r w:rsidR="00DE6DD4" w:rsidRPr="00210D17">
        <w:rPr>
          <w:sz w:val="28"/>
          <w:szCs w:val="28"/>
        </w:rPr>
        <w:t xml:space="preserve">This percentage divides the </w:t>
      </w:r>
      <w:r w:rsidR="00DE6DD4">
        <w:rPr>
          <w:sz w:val="28"/>
          <w:szCs w:val="28"/>
        </w:rPr>
        <w:t>12-month</w:t>
      </w:r>
      <w:r w:rsidR="00DE6DD4" w:rsidRPr="00210D17">
        <w:rPr>
          <w:sz w:val="28"/>
          <w:szCs w:val="28"/>
        </w:rPr>
        <w:t xml:space="preserve"> income by the </w:t>
      </w:r>
      <w:r w:rsidR="00DE6DD4">
        <w:rPr>
          <w:sz w:val="28"/>
          <w:szCs w:val="28"/>
        </w:rPr>
        <w:t>annual</w:t>
      </w:r>
      <w:r w:rsidR="00DE6DD4" w:rsidRPr="00210D17">
        <w:rPr>
          <w:sz w:val="28"/>
          <w:szCs w:val="28"/>
        </w:rPr>
        <w:t xml:space="preserve"> budget. </w:t>
      </w:r>
      <w:r w:rsidR="00DE6DD4">
        <w:rPr>
          <w:sz w:val="28"/>
          <w:szCs w:val="28"/>
        </w:rPr>
        <w:t>It is my opinion that this is the % which will make the most sense to you and donors</w:t>
      </w:r>
      <w:r w:rsidR="00DE6DD4" w:rsidRPr="00210D17">
        <w:rPr>
          <w:sz w:val="28"/>
          <w:szCs w:val="28"/>
        </w:rPr>
        <w:t>.</w:t>
      </w:r>
      <w:r w:rsidR="00FA6720">
        <w:rPr>
          <w:sz w:val="28"/>
          <w:szCs w:val="28"/>
        </w:rPr>
        <w:t xml:space="preserve"> </w:t>
      </w:r>
      <w:r w:rsidRPr="00FB175B">
        <w:rPr>
          <w:i/>
          <w:sz w:val="28"/>
          <w:szCs w:val="28"/>
        </w:rPr>
        <w:t xml:space="preserve">Fund Balance: </w:t>
      </w:r>
      <w:r w:rsidRPr="00FB175B">
        <w:rPr>
          <w:sz w:val="28"/>
          <w:szCs w:val="28"/>
        </w:rPr>
        <w:t>Simply your fund balance as of the end of the month, after reimbursements have been paid. We use this balance as the starting point for what you will be paid on the 15</w:t>
      </w:r>
      <w:r w:rsidRPr="00FB175B">
        <w:rPr>
          <w:sz w:val="28"/>
          <w:szCs w:val="28"/>
          <w:vertAlign w:val="superscript"/>
        </w:rPr>
        <w:t>th</w:t>
      </w:r>
      <w:r w:rsidRPr="00FB175B">
        <w:rPr>
          <w:sz w:val="28"/>
          <w:szCs w:val="28"/>
        </w:rPr>
        <w:t xml:space="preserve"> of the following month.</w:t>
      </w:r>
    </w:p>
    <w:p w14:paraId="46A805A2" w14:textId="77777777" w:rsidR="002347BE" w:rsidRDefault="00FB175B">
      <w:pPr>
        <w:tabs>
          <w:tab w:val="left" w:pos="180"/>
        </w:tabs>
        <w:rPr>
          <w:i/>
          <w:sz w:val="28"/>
          <w:szCs w:val="28"/>
        </w:rPr>
      </w:pPr>
      <w:r w:rsidRPr="00FB175B">
        <w:rPr>
          <w:i/>
          <w:sz w:val="28"/>
          <w:szCs w:val="28"/>
        </w:rPr>
        <w:t xml:space="preserve">Days of Support: </w:t>
      </w:r>
      <w:r w:rsidRPr="00FB175B">
        <w:rPr>
          <w:sz w:val="28"/>
          <w:szCs w:val="28"/>
        </w:rPr>
        <w:t>The Days of Support is calculated as follows:</w:t>
      </w:r>
    </w:p>
    <w:p w14:paraId="46A805A3" w14:textId="77777777" w:rsidR="002347BE" w:rsidRDefault="00FB175B">
      <w:pPr>
        <w:pStyle w:val="ListParagraph"/>
        <w:numPr>
          <w:ilvl w:val="0"/>
          <w:numId w:val="26"/>
        </w:numPr>
        <w:rPr>
          <w:sz w:val="28"/>
          <w:szCs w:val="28"/>
        </w:rPr>
      </w:pPr>
      <w:r w:rsidRPr="00FB175B">
        <w:rPr>
          <w:sz w:val="28"/>
          <w:szCs w:val="28"/>
        </w:rPr>
        <w:t>Annual budget divided by 360 to determine daily budget</w:t>
      </w:r>
    </w:p>
    <w:p w14:paraId="46A805A4" w14:textId="77777777" w:rsidR="002347BE" w:rsidRDefault="00FB175B">
      <w:pPr>
        <w:pStyle w:val="ListParagraph"/>
        <w:numPr>
          <w:ilvl w:val="0"/>
          <w:numId w:val="26"/>
        </w:numPr>
        <w:rPr>
          <w:sz w:val="28"/>
          <w:szCs w:val="28"/>
        </w:rPr>
      </w:pPr>
      <w:r w:rsidRPr="00FB175B">
        <w:rPr>
          <w:sz w:val="28"/>
          <w:szCs w:val="28"/>
        </w:rPr>
        <w:t xml:space="preserve">Divide the fund balance by the daily budget to determine how many days the balance will cover. </w:t>
      </w:r>
    </w:p>
    <w:p w14:paraId="46A805A5" w14:textId="77777777" w:rsidR="002347BE" w:rsidRDefault="00FB175B">
      <w:pPr>
        <w:pStyle w:val="ListParagraph"/>
        <w:numPr>
          <w:ilvl w:val="0"/>
          <w:numId w:val="26"/>
        </w:numPr>
        <w:rPr>
          <w:sz w:val="28"/>
          <w:szCs w:val="28"/>
        </w:rPr>
      </w:pPr>
      <w:r w:rsidRPr="00FB175B">
        <w:rPr>
          <w:sz w:val="28"/>
          <w:szCs w:val="28"/>
        </w:rPr>
        <w:t>We ask all of our staff to have at least 45 days of support in the account at all times. This provides a cushion for those times when you have a lean donation month and assures that you always receive full pay. You are considered at 100% support when you have 45 days or more of balance in your account at all times.</w:t>
      </w:r>
    </w:p>
    <w:p w14:paraId="46A805A6" w14:textId="77777777" w:rsidR="006959DA" w:rsidRDefault="006959DA" w:rsidP="00210D17">
      <w:pPr>
        <w:rPr>
          <w:sz w:val="28"/>
          <w:szCs w:val="28"/>
        </w:rPr>
      </w:pPr>
    </w:p>
    <w:p w14:paraId="46A805A7" w14:textId="77777777" w:rsidR="00F427EE" w:rsidRPr="00B97B35" w:rsidRDefault="006959DA" w:rsidP="006959DA">
      <w:r>
        <w:rPr>
          <w:sz w:val="28"/>
          <w:szCs w:val="28"/>
        </w:rPr>
        <w:t>We hope that this information is helpful. If you have any questions with the information provided, please contact me at extension 162 to discuss your specific concerns. Thanks!</w:t>
      </w:r>
      <w:r>
        <w:rPr>
          <w:sz w:val="28"/>
          <w:szCs w:val="28"/>
        </w:rPr>
        <w:br/>
      </w:r>
    </w:p>
    <w:p w14:paraId="46A805A8" w14:textId="77777777" w:rsidR="00841DBE" w:rsidRDefault="00841DBE">
      <w:r>
        <w:br w:type="page"/>
      </w:r>
    </w:p>
    <w:p w14:paraId="46A805A9" w14:textId="77777777" w:rsidR="00A910E5" w:rsidRPr="00B97B35" w:rsidRDefault="00A910E5" w:rsidP="00A910E5"/>
    <w:p w14:paraId="46A805AA" w14:textId="77777777" w:rsidR="00841DBE" w:rsidRDefault="00841DBE" w:rsidP="00841DBE">
      <w:pPr>
        <w:jc w:val="center"/>
      </w:pPr>
    </w:p>
    <w:p w14:paraId="46A805AB" w14:textId="77777777" w:rsidR="00841DBE" w:rsidRDefault="00841DBE" w:rsidP="00841DBE">
      <w:r>
        <w:t>Field Income Report (broken into three lines)</w:t>
      </w:r>
    </w:p>
    <w:p w14:paraId="46A805AC" w14:textId="77777777" w:rsidR="00841DBE" w:rsidRDefault="00841DBE" w:rsidP="00841DBE"/>
    <w:p w14:paraId="46A805AD" w14:textId="77777777" w:rsidR="00841DBE" w:rsidRDefault="00841DBE" w:rsidP="00841DBE"/>
    <w:p w14:paraId="46A805AE" w14:textId="77777777" w:rsidR="00841DBE" w:rsidRDefault="00841DBE" w:rsidP="00841DBE"/>
    <w:p w14:paraId="46A805AF" w14:textId="77777777" w:rsidR="00841DBE" w:rsidRDefault="00841DBE" w:rsidP="00841DBE"/>
    <w:p w14:paraId="46A805B0" w14:textId="7EA41E20" w:rsidR="00841DBE" w:rsidRDefault="00C506B8" w:rsidP="00841DBE">
      <w:r>
        <w:rPr>
          <w:noProof/>
        </w:rPr>
        <mc:AlternateContent>
          <mc:Choice Requires="wps">
            <w:drawing>
              <wp:anchor distT="0" distB="0" distL="114300" distR="114300" simplePos="0" relativeHeight="251655680" behindDoc="0" locked="0" layoutInCell="1" allowOverlap="1" wp14:anchorId="46A80691" wp14:editId="605A2E03">
                <wp:simplePos x="0" y="0"/>
                <wp:positionH relativeFrom="column">
                  <wp:posOffset>2517140</wp:posOffset>
                </wp:positionH>
                <wp:positionV relativeFrom="paragraph">
                  <wp:posOffset>-132715</wp:posOffset>
                </wp:positionV>
                <wp:extent cx="1929130" cy="304800"/>
                <wp:effectExtent l="12065" t="12065" r="11430" b="6985"/>
                <wp:wrapNone/>
                <wp:docPr id="1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304800"/>
                        </a:xfrm>
                        <a:prstGeom prst="rect">
                          <a:avLst/>
                        </a:prstGeom>
                        <a:solidFill>
                          <a:srgbClr val="FFFFFF"/>
                        </a:solidFill>
                        <a:ln w="9525">
                          <a:solidFill>
                            <a:srgbClr val="000000"/>
                          </a:solidFill>
                          <a:miter lim="800000"/>
                          <a:headEnd/>
                          <a:tailEnd/>
                        </a:ln>
                      </wps:spPr>
                      <wps:txbx>
                        <w:txbxContent>
                          <w:p w14:paraId="46A806BE" w14:textId="77777777" w:rsidR="001964BA" w:rsidRDefault="001964BA" w:rsidP="00841DBE">
                            <w:r>
                              <w:t xml:space="preserve">               Monthly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A80691" id="Text Box 79" o:spid="_x0000_s1056" type="#_x0000_t202" style="position:absolute;margin-left:198.2pt;margin-top:-10.45pt;width:151.9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">
                <v:textbox>
                  <w:txbxContent>
                    <w:p w14:paraId="46A806BE" w14:textId="77777777" w:rsidR="001964BA" w:rsidRDefault="001964BA" w:rsidP="00841DBE">
                      <w:r>
                        <w:t xml:space="preserve">               Monthly</w:t>
                      </w:r>
                    </w:p>
                  </w:txbxContent>
                </v:textbox>
              </v:shape>
            </w:pict>
          </mc:Fallback>
        </mc:AlternateContent>
      </w:r>
      <w:r w:rsidR="00841DBE">
        <w:tab/>
      </w:r>
      <w:r w:rsidR="00841DBE">
        <w:tab/>
      </w:r>
      <w:r w:rsidR="00841DBE">
        <w:tab/>
      </w:r>
      <w:r w:rsidR="00841DBE">
        <w:tab/>
        <w:t>Annual</w:t>
      </w:r>
      <w:r w:rsidR="00841DBE">
        <w:tab/>
      </w:r>
    </w:p>
    <w:p w14:paraId="46A805B1" w14:textId="77777777" w:rsidR="00841DBE" w:rsidRDefault="00841DBE" w:rsidP="00841DBE">
      <w:proofErr w:type="spellStart"/>
      <w:r>
        <w:t>Proj</w:t>
      </w:r>
      <w:proofErr w:type="spellEnd"/>
      <w:r>
        <w:t xml:space="preserve"> #</w:t>
      </w:r>
      <w:r>
        <w:tab/>
      </w:r>
      <w:r>
        <w:tab/>
        <w:t>Name</w:t>
      </w:r>
      <w:r>
        <w:tab/>
      </w:r>
      <w:r>
        <w:tab/>
        <w:t>Budget</w:t>
      </w:r>
      <w:r>
        <w:tab/>
      </w:r>
      <w:proofErr w:type="spellStart"/>
      <w:r>
        <w:t>Budget</w:t>
      </w:r>
      <w:proofErr w:type="spellEnd"/>
      <w:r>
        <w:t xml:space="preserve">     Actual      %    </w:t>
      </w:r>
      <w:r>
        <w:tab/>
        <w:t>May</w:t>
      </w:r>
      <w:r>
        <w:tab/>
        <w:t>April</w:t>
      </w:r>
      <w:r>
        <w:tab/>
        <w:t>March</w:t>
      </w:r>
    </w:p>
    <w:p w14:paraId="46A805B2" w14:textId="77777777" w:rsidR="00841DBE" w:rsidRDefault="00841DBE" w:rsidP="00841DBE">
      <w:r>
        <w:t>3200</w:t>
      </w:r>
      <w:r>
        <w:tab/>
      </w:r>
      <w:r>
        <w:tab/>
        <w:t>Finance</w:t>
      </w:r>
      <w:r>
        <w:tab/>
        <w:t>42000</w:t>
      </w:r>
      <w:r>
        <w:tab/>
      </w:r>
      <w:r>
        <w:tab/>
        <w:t>3500</w:t>
      </w:r>
      <w:r>
        <w:tab/>
        <w:t xml:space="preserve">     3000          86%</w:t>
      </w:r>
      <w:r>
        <w:tab/>
        <w:t>3500</w:t>
      </w:r>
      <w:r>
        <w:tab/>
        <w:t>3100</w:t>
      </w:r>
      <w:r>
        <w:tab/>
        <w:t>3200</w:t>
      </w:r>
      <w:r>
        <w:tab/>
      </w:r>
    </w:p>
    <w:p w14:paraId="46A805B3" w14:textId="77777777" w:rsidR="00841DBE" w:rsidRDefault="00841DBE" w:rsidP="00841DBE">
      <w:r>
        <w:tab/>
      </w:r>
      <w:r>
        <w:tab/>
      </w:r>
      <w:r>
        <w:tab/>
      </w:r>
      <w:r>
        <w:tab/>
      </w:r>
      <w:r>
        <w:tab/>
      </w:r>
      <w:r>
        <w:tab/>
      </w:r>
      <w:r>
        <w:tab/>
      </w:r>
      <w:r>
        <w:tab/>
      </w:r>
      <w:r>
        <w:tab/>
      </w:r>
      <w:r>
        <w:tab/>
        <w:t>100%</w:t>
      </w:r>
      <w:r>
        <w:tab/>
        <w:t>89%</w:t>
      </w:r>
      <w:r>
        <w:tab/>
        <w:t>91%</w:t>
      </w:r>
    </w:p>
    <w:p w14:paraId="46A805B4" w14:textId="77777777" w:rsidR="00841DBE" w:rsidRDefault="00841DBE" w:rsidP="00841DBE"/>
    <w:p w14:paraId="46A805B5" w14:textId="77777777" w:rsidR="00841DBE" w:rsidRDefault="00841DBE" w:rsidP="00841DBE"/>
    <w:p w14:paraId="46A805B6" w14:textId="4FDF7A54" w:rsidR="00841DBE" w:rsidRDefault="00C506B8" w:rsidP="00841DBE">
      <w:r>
        <w:rPr>
          <w:noProof/>
        </w:rPr>
        <mc:AlternateContent>
          <mc:Choice Requires="wps">
            <w:drawing>
              <wp:anchor distT="0" distB="0" distL="114300" distR="114300" simplePos="0" relativeHeight="251656704" behindDoc="0" locked="0" layoutInCell="1" allowOverlap="1" wp14:anchorId="46A80692" wp14:editId="6B023CB2">
                <wp:simplePos x="0" y="0"/>
                <wp:positionH relativeFrom="column">
                  <wp:posOffset>3597910</wp:posOffset>
                </wp:positionH>
                <wp:positionV relativeFrom="paragraph">
                  <wp:posOffset>50165</wp:posOffset>
                </wp:positionV>
                <wp:extent cx="1929130" cy="264795"/>
                <wp:effectExtent l="6985" t="6985" r="6985" b="13970"/>
                <wp:wrapNone/>
                <wp:docPr id="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264795"/>
                        </a:xfrm>
                        <a:prstGeom prst="rect">
                          <a:avLst/>
                        </a:prstGeom>
                        <a:solidFill>
                          <a:srgbClr val="FFFFFF"/>
                        </a:solidFill>
                        <a:ln w="9525">
                          <a:solidFill>
                            <a:srgbClr val="000000"/>
                          </a:solidFill>
                          <a:miter lim="800000"/>
                          <a:headEnd/>
                          <a:tailEnd/>
                        </a:ln>
                      </wps:spPr>
                      <wps:txbx>
                        <w:txbxContent>
                          <w:p w14:paraId="46A806BF" w14:textId="77777777" w:rsidR="001964BA" w:rsidRDefault="001964BA" w:rsidP="00841DBE">
                            <w:r>
                              <w:t xml:space="preserve">  YTD w/o carryover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A80692" id="Text Box 80" o:spid="_x0000_s1057" type="#_x0000_t202" style="position:absolute;margin-left:283.3pt;margin-top:3.95pt;width:151.9pt;height:20.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">
                <v:textbox>
                  <w:txbxContent>
                    <w:p w14:paraId="46A806BF" w14:textId="77777777" w:rsidR="001964BA" w:rsidRDefault="001964BA" w:rsidP="00841DBE">
                      <w:r>
                        <w:t xml:space="preserve">  YTD w/o carryover</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46A80693" wp14:editId="10CA47D5">
                <wp:simplePos x="0" y="0"/>
                <wp:positionH relativeFrom="column">
                  <wp:posOffset>1774825</wp:posOffset>
                </wp:positionH>
                <wp:positionV relativeFrom="paragraph">
                  <wp:posOffset>50165</wp:posOffset>
                </wp:positionV>
                <wp:extent cx="1823085" cy="264795"/>
                <wp:effectExtent l="12700" t="6985" r="12065" b="13970"/>
                <wp:wrapNone/>
                <wp:docPr id="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264795"/>
                        </a:xfrm>
                        <a:prstGeom prst="rect">
                          <a:avLst/>
                        </a:prstGeom>
                        <a:solidFill>
                          <a:srgbClr val="FFFFFF"/>
                        </a:solidFill>
                        <a:ln w="9525">
                          <a:solidFill>
                            <a:srgbClr val="000000"/>
                          </a:solidFill>
                          <a:miter lim="800000"/>
                          <a:headEnd/>
                          <a:tailEnd/>
                        </a:ln>
                      </wps:spPr>
                      <wps:txbx>
                        <w:txbxContent>
                          <w:p w14:paraId="46A806C0" w14:textId="77777777" w:rsidR="001964BA" w:rsidRDefault="001964BA" w:rsidP="00841DBE">
                            <w:r>
                              <w:t xml:space="preserve">   YTD w/ carryover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A80693" id="Text Box 81" o:spid="_x0000_s1058" type="#_x0000_t202" style="position:absolute;margin-left:139.75pt;margin-top:3.95pt;width:143.55pt;height:2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">
                <v:textbox>
                  <w:txbxContent>
                    <w:p w14:paraId="46A806C0" w14:textId="77777777" w:rsidR="001964BA" w:rsidRDefault="001964BA" w:rsidP="00841DBE">
                      <w:r>
                        <w:t xml:space="preserve">   YTD w/ carryover</w:t>
                      </w:r>
                    </w:p>
                  </w:txbxContent>
                </v:textbox>
              </v:shape>
            </w:pict>
          </mc:Fallback>
        </mc:AlternateContent>
      </w:r>
    </w:p>
    <w:p w14:paraId="46A805B7" w14:textId="77777777" w:rsidR="00841DBE" w:rsidRDefault="00841DBE" w:rsidP="00841DBE">
      <w:r>
        <w:tab/>
      </w:r>
      <w:r>
        <w:tab/>
      </w:r>
      <w:r>
        <w:tab/>
      </w:r>
      <w:r>
        <w:tab/>
      </w:r>
      <w:r>
        <w:tab/>
      </w:r>
    </w:p>
    <w:p w14:paraId="46A805B8" w14:textId="77777777" w:rsidR="00841DBE" w:rsidRDefault="00841DBE" w:rsidP="00841DBE">
      <w:proofErr w:type="spellStart"/>
      <w:r>
        <w:t>Proj</w:t>
      </w:r>
      <w:proofErr w:type="spellEnd"/>
      <w:r>
        <w:t xml:space="preserve"> #</w:t>
      </w:r>
      <w:r>
        <w:tab/>
      </w:r>
      <w:r>
        <w:tab/>
        <w:t>Name</w:t>
      </w:r>
      <w:r>
        <w:tab/>
      </w:r>
      <w:r>
        <w:tab/>
        <w:t xml:space="preserve">Budget     Actual      %    </w:t>
      </w:r>
      <w:r>
        <w:tab/>
        <w:t xml:space="preserve">Budget     Actual      %    </w:t>
      </w:r>
      <w:r>
        <w:tab/>
      </w:r>
    </w:p>
    <w:p w14:paraId="46A805B9" w14:textId="77777777" w:rsidR="00841DBE" w:rsidRDefault="00841DBE" w:rsidP="00841DBE">
      <w:r>
        <w:t>3200</w:t>
      </w:r>
      <w:r>
        <w:tab/>
      </w:r>
      <w:r>
        <w:tab/>
        <w:t>Finance</w:t>
      </w:r>
      <w:r>
        <w:tab/>
        <w:t>3500</w:t>
      </w:r>
      <w:r>
        <w:tab/>
        <w:t xml:space="preserve">     3000          86%</w:t>
      </w:r>
      <w:r>
        <w:tab/>
        <w:t xml:space="preserve">35000        34500  </w:t>
      </w:r>
      <w:r>
        <w:tab/>
        <w:t>99%</w:t>
      </w:r>
    </w:p>
    <w:p w14:paraId="46A805BA" w14:textId="77777777" w:rsidR="00841DBE" w:rsidRDefault="00841DBE" w:rsidP="00841DBE"/>
    <w:p w14:paraId="46A805BB" w14:textId="77777777" w:rsidR="00841DBE" w:rsidRDefault="00841DBE" w:rsidP="00841DBE"/>
    <w:p w14:paraId="46A805BC" w14:textId="77777777" w:rsidR="00841DBE" w:rsidRDefault="00841DBE" w:rsidP="00841DBE"/>
    <w:p w14:paraId="46A805BD" w14:textId="77777777" w:rsidR="00841DBE" w:rsidRDefault="00841DBE" w:rsidP="00841DBE"/>
    <w:p w14:paraId="46A805BE" w14:textId="32F7B245" w:rsidR="00841DBE" w:rsidRDefault="00C506B8" w:rsidP="00841DBE">
      <w:r>
        <w:rPr>
          <w:noProof/>
        </w:rPr>
        <mc:AlternateContent>
          <mc:Choice Requires="wps">
            <w:drawing>
              <wp:anchor distT="0" distB="0" distL="114300" distR="114300" simplePos="0" relativeHeight="251658752" behindDoc="0" locked="0" layoutInCell="1" allowOverlap="1" wp14:anchorId="46A80694" wp14:editId="2EA960EA">
                <wp:simplePos x="0" y="0"/>
                <wp:positionH relativeFrom="column">
                  <wp:posOffset>1774825</wp:posOffset>
                </wp:positionH>
                <wp:positionV relativeFrom="paragraph">
                  <wp:posOffset>59055</wp:posOffset>
                </wp:positionV>
                <wp:extent cx="1929130" cy="264795"/>
                <wp:effectExtent l="12700" t="6985" r="10795" b="13970"/>
                <wp:wrapNone/>
                <wp:docPr id="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264795"/>
                        </a:xfrm>
                        <a:prstGeom prst="rect">
                          <a:avLst/>
                        </a:prstGeom>
                        <a:solidFill>
                          <a:srgbClr val="FFFFFF"/>
                        </a:solidFill>
                        <a:ln w="9525">
                          <a:solidFill>
                            <a:srgbClr val="000000"/>
                          </a:solidFill>
                          <a:miter lim="800000"/>
                          <a:headEnd/>
                          <a:tailEnd/>
                        </a:ln>
                      </wps:spPr>
                      <wps:txbx>
                        <w:txbxContent>
                          <w:p w14:paraId="46A806C1" w14:textId="77777777" w:rsidR="001964BA" w:rsidRDefault="001964BA" w:rsidP="00841DBE">
                            <w:r>
                              <w:t xml:space="preserve">    12-month income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A80694" id="Text Box 82" o:spid="_x0000_s1059" type="#_x0000_t202" style="position:absolute;margin-left:139.75pt;margin-top:4.65pt;width:151.9pt;height:2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">
                <v:textbox>
                  <w:txbxContent>
                    <w:p w14:paraId="46A806C1" w14:textId="77777777" w:rsidR="001964BA" w:rsidRDefault="001964BA" w:rsidP="00841DBE">
                      <w:r>
                        <w:t xml:space="preserve">    12-month income</w:t>
                      </w:r>
                    </w:p>
                  </w:txbxContent>
                </v:textbox>
              </v:shape>
            </w:pict>
          </mc:Fallback>
        </mc:AlternateContent>
      </w:r>
    </w:p>
    <w:p w14:paraId="46A805BF" w14:textId="77777777" w:rsidR="00841DBE" w:rsidRDefault="00841DBE" w:rsidP="00841DBE"/>
    <w:p w14:paraId="46A805C0" w14:textId="77777777" w:rsidR="00841DBE" w:rsidRDefault="00841DBE" w:rsidP="00841DBE">
      <w:proofErr w:type="spellStart"/>
      <w:r>
        <w:t>Proj</w:t>
      </w:r>
      <w:proofErr w:type="spellEnd"/>
      <w:r>
        <w:t xml:space="preserve"> #</w:t>
      </w:r>
      <w:r>
        <w:tab/>
      </w:r>
      <w:r>
        <w:tab/>
        <w:t>Name</w:t>
      </w:r>
      <w:r>
        <w:tab/>
      </w:r>
      <w:r>
        <w:tab/>
        <w:t xml:space="preserve">Budget     Actual      %    </w:t>
      </w:r>
      <w:r>
        <w:tab/>
      </w:r>
      <w:r>
        <w:tab/>
      </w:r>
    </w:p>
    <w:p w14:paraId="46A805C1" w14:textId="77777777" w:rsidR="00841DBE" w:rsidRDefault="00841DBE" w:rsidP="00841DBE">
      <w:r>
        <w:t>3200</w:t>
      </w:r>
      <w:r>
        <w:tab/>
      </w:r>
      <w:r>
        <w:tab/>
        <w:t>Finance</w:t>
      </w:r>
      <w:r>
        <w:tab/>
        <w:t>42000</w:t>
      </w:r>
      <w:r>
        <w:tab/>
        <w:t xml:space="preserve">     40500        96%</w:t>
      </w:r>
      <w:r>
        <w:tab/>
      </w:r>
    </w:p>
    <w:p w14:paraId="46A805C2" w14:textId="77777777" w:rsidR="00841DBE" w:rsidRDefault="00841DBE" w:rsidP="00841DBE">
      <w:r>
        <w:tab/>
      </w:r>
      <w:r>
        <w:tab/>
      </w:r>
      <w:r>
        <w:tab/>
      </w:r>
      <w:r>
        <w:tab/>
      </w:r>
      <w:r>
        <w:tab/>
      </w:r>
      <w:r>
        <w:tab/>
      </w:r>
      <w:r>
        <w:tab/>
      </w:r>
      <w:r>
        <w:tab/>
      </w:r>
    </w:p>
    <w:p w14:paraId="46A805C3" w14:textId="77777777" w:rsidR="00841DBE" w:rsidRPr="00DC12BF" w:rsidRDefault="00841DBE" w:rsidP="00841DBE">
      <w:pPr>
        <w:sectPr w:rsidR="00841DBE" w:rsidRPr="00DC12BF" w:rsidSect="004E74C3">
          <w:type w:val="continuous"/>
          <w:pgSz w:w="12240" w:h="15840" w:code="1"/>
          <w:pgMar w:top="1440" w:right="1440" w:bottom="1440" w:left="1440" w:header="720" w:footer="720" w:gutter="0"/>
          <w:cols w:space="720"/>
        </w:sectPr>
      </w:pPr>
    </w:p>
    <w:p w14:paraId="46A805C4" w14:textId="77777777" w:rsidR="00841DBE" w:rsidRDefault="00841DBE">
      <w:pPr>
        <w:rPr>
          <w:b/>
          <w:sz w:val="32"/>
          <w:szCs w:val="32"/>
        </w:rPr>
      </w:pPr>
    </w:p>
    <w:p w14:paraId="46A805C5" w14:textId="13752275" w:rsidR="00A910E5" w:rsidRDefault="00A910E5" w:rsidP="00A910E5">
      <w:pPr>
        <w:jc w:val="both"/>
        <w:rPr>
          <w:b/>
          <w:sz w:val="32"/>
          <w:szCs w:val="32"/>
        </w:rPr>
      </w:pPr>
      <w:r w:rsidRPr="00CD6F49">
        <w:rPr>
          <w:b/>
          <w:sz w:val="32"/>
          <w:szCs w:val="32"/>
        </w:rPr>
        <w:t xml:space="preserve">The </w:t>
      </w:r>
      <w:r w:rsidR="00CD6F49">
        <w:rPr>
          <w:b/>
          <w:sz w:val="32"/>
          <w:szCs w:val="32"/>
        </w:rPr>
        <w:t>Donor</w:t>
      </w:r>
      <w:r w:rsidRPr="00CD6F49">
        <w:rPr>
          <w:b/>
          <w:sz w:val="32"/>
          <w:szCs w:val="32"/>
        </w:rPr>
        <w:t xml:space="preserve"> Activity </w:t>
      </w:r>
      <w:bookmarkStart w:id="80" w:name="monthtodate"/>
      <w:r w:rsidR="00CD6F49" w:rsidRPr="00CD6F49">
        <w:rPr>
          <w:b/>
          <w:sz w:val="32"/>
          <w:szCs w:val="32"/>
          <w:u w:val="single"/>
        </w:rPr>
        <w:t>Month-to-Date</w:t>
      </w:r>
      <w:r w:rsidR="00CD6F49">
        <w:rPr>
          <w:b/>
          <w:sz w:val="32"/>
          <w:szCs w:val="32"/>
        </w:rPr>
        <w:t xml:space="preserve"> </w:t>
      </w:r>
      <w:bookmarkEnd w:id="80"/>
      <w:r w:rsidRPr="00CD6F49">
        <w:rPr>
          <w:b/>
          <w:sz w:val="32"/>
          <w:szCs w:val="32"/>
        </w:rPr>
        <w:t>Report</w:t>
      </w:r>
    </w:p>
    <w:p w14:paraId="46A805C6" w14:textId="77777777" w:rsidR="002D6EE4" w:rsidRPr="002D6EE4" w:rsidRDefault="002D6EE4" w:rsidP="00A910E5">
      <w:pPr>
        <w:jc w:val="both"/>
        <w:rPr>
          <w:b/>
          <w:szCs w:val="24"/>
        </w:rPr>
      </w:pPr>
    </w:p>
    <w:p w14:paraId="46A805C7" w14:textId="77777777" w:rsidR="00A910E5" w:rsidRPr="00B97B35" w:rsidRDefault="00A910E5" w:rsidP="00A910E5">
      <w:pPr>
        <w:jc w:val="both"/>
        <w:rPr>
          <w:snapToGrid w:val="0"/>
        </w:rPr>
      </w:pPr>
      <w:r w:rsidRPr="00B97B35">
        <w:t>This report</w:t>
      </w:r>
      <w:r w:rsidR="00CD6F49">
        <w:t xml:space="preserve">, </w:t>
      </w:r>
      <w:r w:rsidR="008E1813">
        <w:t>per</w:t>
      </w:r>
      <w:r w:rsidR="00CD6F49">
        <w:t xml:space="preserve"> Fund,</w:t>
      </w:r>
      <w:r w:rsidRPr="00B97B35">
        <w:t xml:space="preserve"> is sent </w:t>
      </w:r>
      <w:r w:rsidR="00E27873">
        <w:t>electronically on a weekly basis</w:t>
      </w:r>
      <w:r w:rsidR="00CD6F49">
        <w:t>, and</w:t>
      </w:r>
      <w:r w:rsidRPr="00B97B35">
        <w:t xml:space="preserve"> lists every donor who has made a contribution </w:t>
      </w:r>
      <w:r w:rsidR="00CD6F49">
        <w:t>to date within the current</w:t>
      </w:r>
      <w:r w:rsidRPr="00B97B35">
        <w:t xml:space="preserve"> month. It </w:t>
      </w:r>
      <w:r w:rsidR="00CD6F49">
        <w:t>includes</w:t>
      </w:r>
      <w:r w:rsidRPr="00B97B35">
        <w:t xml:space="preserve"> </w:t>
      </w:r>
      <w:r w:rsidR="00CD6F49">
        <w:t>the donor’s</w:t>
      </w:r>
      <w:r w:rsidRPr="00B97B35">
        <w:t xml:space="preserve"> name, </w:t>
      </w:r>
      <w:r w:rsidR="00CD6F49">
        <w:t xml:space="preserve">their ID, </w:t>
      </w:r>
      <w:r w:rsidRPr="00B97B35">
        <w:t xml:space="preserve">the </w:t>
      </w:r>
      <w:r w:rsidR="00CD6F49">
        <w:t>gift date</w:t>
      </w:r>
      <w:r w:rsidRPr="00B97B35">
        <w:t xml:space="preserve">, </w:t>
      </w:r>
      <w:r w:rsidR="00CD6F49">
        <w:t xml:space="preserve">Solicitation Code (i.e. EGP, Receipt Turnaround), </w:t>
      </w:r>
      <w:r w:rsidRPr="00B97B35">
        <w:t xml:space="preserve">and </w:t>
      </w:r>
      <w:r w:rsidR="00E27873">
        <w:t>the amount of the gift</w:t>
      </w:r>
      <w:r w:rsidRPr="00B97B35">
        <w:t xml:space="preserve">. The report will </w:t>
      </w:r>
      <w:r w:rsidR="008E1813">
        <w:t xml:space="preserve">reflect the total number of </w:t>
      </w:r>
      <w:r w:rsidR="00E27873">
        <w:t xml:space="preserve">transactions </w:t>
      </w:r>
      <w:r w:rsidR="008E1813">
        <w:t>processed</w:t>
      </w:r>
      <w:r w:rsidR="00E27873">
        <w:t xml:space="preserve"> month-to-date</w:t>
      </w:r>
      <w:r w:rsidR="008E1813">
        <w:t>, as well as the total dollar amount posted for the month</w:t>
      </w:r>
      <w:r w:rsidRPr="00B97B35">
        <w:t xml:space="preserve">. </w:t>
      </w:r>
    </w:p>
    <w:p w14:paraId="46A805C8" w14:textId="77777777" w:rsidR="00A910E5" w:rsidRPr="00B97B35" w:rsidRDefault="00A910E5" w:rsidP="00A910E5">
      <w:pPr>
        <w:jc w:val="both"/>
        <w:rPr>
          <w:snapToGrid w:val="0"/>
        </w:rPr>
      </w:pPr>
    </w:p>
    <w:p w14:paraId="46A805C9" w14:textId="77777777" w:rsidR="00A910E5" w:rsidRDefault="00A910E5" w:rsidP="00A910E5">
      <w:pPr>
        <w:jc w:val="both"/>
        <w:rPr>
          <w:b/>
          <w:sz w:val="36"/>
          <w:szCs w:val="36"/>
        </w:rPr>
      </w:pPr>
      <w:r w:rsidRPr="00F427EE">
        <w:rPr>
          <w:b/>
          <w:sz w:val="36"/>
          <w:szCs w:val="36"/>
        </w:rPr>
        <w:t xml:space="preserve">The Donor </w:t>
      </w:r>
      <w:bookmarkStart w:id="81" w:name="yeartomonth"/>
      <w:r w:rsidRPr="00F427EE">
        <w:rPr>
          <w:b/>
          <w:sz w:val="36"/>
          <w:szCs w:val="36"/>
        </w:rPr>
        <w:t xml:space="preserve">Activity </w:t>
      </w:r>
      <w:r w:rsidR="008E1813" w:rsidRPr="009F15FA">
        <w:rPr>
          <w:b/>
          <w:sz w:val="36"/>
          <w:szCs w:val="36"/>
          <w:u w:val="single"/>
        </w:rPr>
        <w:t>13-M</w:t>
      </w:r>
      <w:r w:rsidR="00E27873" w:rsidRPr="009F15FA">
        <w:rPr>
          <w:b/>
          <w:sz w:val="36"/>
          <w:szCs w:val="36"/>
          <w:u w:val="single"/>
        </w:rPr>
        <w:t>onth</w:t>
      </w:r>
      <w:r w:rsidR="00E27873" w:rsidRPr="00F427EE">
        <w:rPr>
          <w:b/>
          <w:sz w:val="36"/>
          <w:szCs w:val="36"/>
        </w:rPr>
        <w:t xml:space="preserve"> </w:t>
      </w:r>
      <w:bookmarkEnd w:id="81"/>
      <w:r w:rsidRPr="00F427EE">
        <w:rPr>
          <w:b/>
          <w:sz w:val="36"/>
          <w:szCs w:val="36"/>
        </w:rPr>
        <w:t xml:space="preserve">Report </w:t>
      </w:r>
    </w:p>
    <w:p w14:paraId="46A805CA" w14:textId="77777777" w:rsidR="002D6EE4" w:rsidRPr="002D6EE4" w:rsidRDefault="002D6EE4" w:rsidP="00A910E5">
      <w:pPr>
        <w:jc w:val="both"/>
        <w:rPr>
          <w:b/>
          <w:szCs w:val="24"/>
        </w:rPr>
      </w:pPr>
    </w:p>
    <w:p w14:paraId="46A805CB" w14:textId="119E1E47" w:rsidR="008E1813" w:rsidRDefault="00A910E5" w:rsidP="00A910E5">
      <w:pPr>
        <w:jc w:val="both"/>
      </w:pPr>
      <w:r w:rsidRPr="00B97B35">
        <w:t xml:space="preserve">This report is sent </w:t>
      </w:r>
      <w:r w:rsidR="008E1813">
        <w:t>after the close of the current month</w:t>
      </w:r>
      <w:r w:rsidR="00DE6DD4">
        <w:t xml:space="preserve"> by the Donor Services Depar</w:t>
      </w:r>
      <w:r w:rsidR="00B01EFE">
        <w:t>tment (not Finance)</w:t>
      </w:r>
      <w:r w:rsidR="008E1813">
        <w:t>, and</w:t>
      </w:r>
      <w:r w:rsidRPr="00B97B35">
        <w:t xml:space="preserve"> lists every donor who has made a contribution to you in the past twelve months. It will give you their name, address, </w:t>
      </w:r>
      <w:r w:rsidR="00B01EFE">
        <w:t xml:space="preserve">email address </w:t>
      </w:r>
      <w:r w:rsidRPr="00B97B35">
        <w:t xml:space="preserve">and telephone </w:t>
      </w:r>
      <w:r w:rsidR="00E27873">
        <w:t xml:space="preserve">number </w:t>
      </w:r>
      <w:r w:rsidR="008E1813">
        <w:t>for contact purposes</w:t>
      </w:r>
      <w:r w:rsidRPr="00B97B35">
        <w:t xml:space="preserve">. </w:t>
      </w:r>
      <w:r w:rsidR="008E1813">
        <w:t>I</w:t>
      </w:r>
      <w:r w:rsidRPr="00B97B35">
        <w:t>f you notice that some of the information is outdated</w:t>
      </w:r>
      <w:r w:rsidR="008E1813">
        <w:t>, or a gift has been processed incorrectly, please let us know immediately so we may make any necessary corrections!</w:t>
      </w:r>
    </w:p>
    <w:p w14:paraId="46A805CC" w14:textId="77777777" w:rsidR="008E1813" w:rsidRDefault="008E1813" w:rsidP="00A910E5">
      <w:pPr>
        <w:jc w:val="both"/>
      </w:pPr>
    </w:p>
    <w:p w14:paraId="46A805CD" w14:textId="77777777" w:rsidR="00A910E5" w:rsidRPr="00B97B35" w:rsidRDefault="00A910E5" w:rsidP="00A910E5">
      <w:pPr>
        <w:jc w:val="both"/>
        <w:rPr>
          <w:snapToGrid w:val="0"/>
        </w:rPr>
      </w:pPr>
      <w:r w:rsidRPr="00B97B35">
        <w:t xml:space="preserve">This report also </w:t>
      </w:r>
      <w:r w:rsidR="008E1813">
        <w:t>reflects</w:t>
      </w:r>
      <w:r w:rsidRPr="00B97B35">
        <w:t xml:space="preserve"> which month each donor contribute</w:t>
      </w:r>
      <w:r w:rsidR="00427419">
        <w:t xml:space="preserve">s and the amount they give </w:t>
      </w:r>
      <w:r w:rsidRPr="00B97B35">
        <w:t>month</w:t>
      </w:r>
      <w:r w:rsidR="00427419">
        <w:t>ly</w:t>
      </w:r>
      <w:r w:rsidRPr="00B97B35">
        <w:t xml:space="preserve">. </w:t>
      </w:r>
      <w:r w:rsidR="00427419">
        <w:t>You can monitor giving trends of your donors, and gauge your budgeting and fundraising efforts accordingly.</w:t>
      </w:r>
      <w:r w:rsidR="00D8266C">
        <w:t xml:space="preserve"> </w:t>
      </w:r>
      <w:r w:rsidR="00427419">
        <w:t>The report will provide your year-</w:t>
      </w:r>
      <w:r w:rsidRPr="00B97B35">
        <w:t>t</w:t>
      </w:r>
      <w:r w:rsidR="00427419">
        <w:t>o-date receipted income as well</w:t>
      </w:r>
      <w:r w:rsidRPr="00B97B35">
        <w:t xml:space="preserve">. </w:t>
      </w:r>
      <w:r w:rsidR="001B717C" w:rsidRPr="00B97B35">
        <w:t>T</w:t>
      </w:r>
      <w:r w:rsidRPr="00B97B35">
        <w:t>he total</w:t>
      </w:r>
      <w:r w:rsidR="00E27873">
        <w:t>s</w:t>
      </w:r>
      <w:r w:rsidRPr="00B97B35">
        <w:t xml:space="preserve"> on this report should match the </w:t>
      </w:r>
      <w:r w:rsidR="00E27873">
        <w:t>totals</w:t>
      </w:r>
      <w:r w:rsidRPr="00B97B35">
        <w:t xml:space="preserve"> on the ISSR (</w:t>
      </w:r>
      <w:r w:rsidRPr="00B97B35">
        <w:rPr>
          <w:snapToGrid w:val="0"/>
        </w:rPr>
        <w:t>Income Spending and Status Report) that is also discussed in this manual.</w:t>
      </w:r>
    </w:p>
    <w:p w14:paraId="46A805CE" w14:textId="77777777" w:rsidR="00A910E5" w:rsidRPr="00B97B35" w:rsidRDefault="00A910E5" w:rsidP="00A910E5"/>
    <w:p w14:paraId="46A805CF" w14:textId="77777777" w:rsidR="00A910E5" w:rsidRDefault="00A910E5" w:rsidP="00A910E5">
      <w:r w:rsidRPr="00B97B35">
        <w:t>These report</w:t>
      </w:r>
      <w:r w:rsidR="00427419">
        <w:t>s are extremely helpful in fund</w:t>
      </w:r>
      <w:r w:rsidRPr="00B97B35">
        <w:t xml:space="preserve">raising as </w:t>
      </w:r>
      <w:r w:rsidR="00427419">
        <w:t xml:space="preserve">they indicate </w:t>
      </w:r>
      <w:r w:rsidRPr="00B97B35">
        <w:t>who has sent in contributions</w:t>
      </w:r>
      <w:r w:rsidR="00427419">
        <w:t xml:space="preserve">, when, </w:t>
      </w:r>
      <w:r w:rsidRPr="00B97B35">
        <w:t xml:space="preserve">and how much. They will also help you </w:t>
      </w:r>
      <w:r w:rsidR="00427419">
        <w:t>note</w:t>
      </w:r>
      <w:r w:rsidRPr="00B97B35">
        <w:t xml:space="preserve"> if someone has not </w:t>
      </w:r>
      <w:r w:rsidR="00427419">
        <w:t>made</w:t>
      </w:r>
      <w:r w:rsidRPr="00B97B35">
        <w:t xml:space="preserve"> </w:t>
      </w:r>
      <w:r w:rsidR="00427419">
        <w:t>their regular</w:t>
      </w:r>
      <w:r w:rsidRPr="00B97B35">
        <w:t xml:space="preserve"> cont</w:t>
      </w:r>
      <w:r w:rsidR="00427419">
        <w:t>ribution.</w:t>
      </w:r>
    </w:p>
    <w:p w14:paraId="4B9D7BEB" w14:textId="77777777" w:rsidR="009B4C66" w:rsidRDefault="009B4C66" w:rsidP="00A910E5">
      <w:pPr>
        <w:rPr>
          <w:b/>
          <w:sz w:val="36"/>
          <w:szCs w:val="36"/>
        </w:rPr>
      </w:pPr>
    </w:p>
    <w:p w14:paraId="46A805D0" w14:textId="54373510" w:rsidR="00A910E5" w:rsidRPr="00F26E18" w:rsidRDefault="00A910E5" w:rsidP="00A910E5">
      <w:pPr>
        <w:rPr>
          <w:sz w:val="36"/>
          <w:szCs w:val="36"/>
        </w:rPr>
      </w:pPr>
      <w:r w:rsidRPr="00F26E18">
        <w:rPr>
          <w:b/>
          <w:sz w:val="36"/>
          <w:szCs w:val="36"/>
        </w:rPr>
        <w:t xml:space="preserve">Key Information to </w:t>
      </w:r>
      <w:r w:rsidR="00B01EFE">
        <w:rPr>
          <w:b/>
          <w:sz w:val="36"/>
          <w:szCs w:val="36"/>
        </w:rPr>
        <w:t>Review</w:t>
      </w:r>
      <w:r w:rsidRPr="00F26E18">
        <w:rPr>
          <w:b/>
          <w:sz w:val="36"/>
          <w:szCs w:val="36"/>
        </w:rPr>
        <w:t xml:space="preserve"> Each Month</w:t>
      </w:r>
      <w:r w:rsidR="00AB3B78" w:rsidRPr="00F26E18">
        <w:rPr>
          <w:b/>
          <w:sz w:val="36"/>
          <w:szCs w:val="36"/>
        </w:rPr>
        <w:fldChar w:fldCharType="begin"/>
      </w:r>
      <w:r w:rsidRPr="00F26E18">
        <w:rPr>
          <w:sz w:val="36"/>
          <w:szCs w:val="36"/>
        </w:rPr>
        <w:instrText xml:space="preserve"> XE "</w:instrText>
      </w:r>
      <w:r w:rsidRPr="00F26E18">
        <w:rPr>
          <w:b/>
          <w:sz w:val="36"/>
          <w:szCs w:val="36"/>
        </w:rPr>
        <w:instrText>Monthly Reports:</w:instrText>
      </w:r>
      <w:r w:rsidRPr="00F26E18">
        <w:rPr>
          <w:sz w:val="36"/>
          <w:szCs w:val="36"/>
        </w:rPr>
        <w:instrText xml:space="preserve">Key information to check each month" </w:instrText>
      </w:r>
      <w:r w:rsidR="00AB3B78" w:rsidRPr="00F26E18">
        <w:rPr>
          <w:b/>
          <w:sz w:val="36"/>
          <w:szCs w:val="36"/>
        </w:rPr>
        <w:fldChar w:fldCharType="end"/>
      </w:r>
    </w:p>
    <w:p w14:paraId="46A805D1" w14:textId="77777777" w:rsidR="00A910E5" w:rsidRPr="00B97B35" w:rsidRDefault="00A910E5" w:rsidP="00A910E5">
      <w:pPr>
        <w:numPr>
          <w:ilvl w:val="0"/>
          <w:numId w:val="17"/>
        </w:numPr>
      </w:pPr>
      <w:r w:rsidRPr="00B97B35">
        <w:t>Do the contributions on Income and Spending Report match the Donor Report?</w:t>
      </w:r>
    </w:p>
    <w:p w14:paraId="46A805D2" w14:textId="77777777" w:rsidR="00A910E5" w:rsidRPr="00B97B35" w:rsidRDefault="00A910E5" w:rsidP="00A910E5">
      <w:pPr>
        <w:numPr>
          <w:ilvl w:val="0"/>
          <w:numId w:val="18"/>
        </w:numPr>
      </w:pPr>
      <w:r w:rsidRPr="00B97B35">
        <w:t>Was the Staff Service Allocation Percentage computed correctly?</w:t>
      </w:r>
    </w:p>
    <w:p w14:paraId="46A805D3" w14:textId="77777777" w:rsidR="00A910E5" w:rsidRPr="00B97B35" w:rsidRDefault="00A910E5" w:rsidP="00A910E5">
      <w:pPr>
        <w:numPr>
          <w:ilvl w:val="0"/>
          <w:numId w:val="19"/>
        </w:numPr>
      </w:pPr>
      <w:r w:rsidRPr="00B97B35">
        <w:t>Do expenses compare to my Expense Reimbursement Summary form plus any other known charges incurred (i.e. literature orders, etc.)?</w:t>
      </w:r>
    </w:p>
    <w:p w14:paraId="46A805D4" w14:textId="77777777" w:rsidR="00A910E5" w:rsidRPr="00B97B35" w:rsidRDefault="00A910E5" w:rsidP="00A910E5">
      <w:pPr>
        <w:numPr>
          <w:ilvl w:val="0"/>
          <w:numId w:val="20"/>
        </w:numPr>
      </w:pPr>
      <w:r w:rsidRPr="00B97B35">
        <w:t xml:space="preserve">Is escrow amount correct? (Refer to your budget and/or any subsequent agreements you have made with the </w:t>
      </w:r>
      <w:r w:rsidR="00056EAC">
        <w:t>Executive</w:t>
      </w:r>
      <w:r w:rsidRPr="00B97B35">
        <w:t xml:space="preserve"> Department to increase or decrease the amount.)</w:t>
      </w:r>
    </w:p>
    <w:p w14:paraId="46A805D5" w14:textId="77777777" w:rsidR="00A910E5" w:rsidRPr="00B97B35" w:rsidRDefault="00A910E5" w:rsidP="00A910E5">
      <w:pPr>
        <w:rPr>
          <w:i/>
        </w:rPr>
      </w:pPr>
    </w:p>
    <w:p w14:paraId="46A805D6" w14:textId="38375134" w:rsidR="00A910E5" w:rsidRPr="00B97B35" w:rsidRDefault="00A910E5" w:rsidP="00A910E5">
      <w:r w:rsidRPr="00B97B35">
        <w:t xml:space="preserve">We hope this brief explanation helps. If you need further clarification, please </w:t>
      </w:r>
      <w:r w:rsidR="00B01EFE">
        <w:t>call the Senior Accountant at</w:t>
      </w:r>
      <w:r w:rsidRPr="00B97B35">
        <w:t xml:space="preserve"> (800) 474-4065</w:t>
      </w:r>
      <w:r w:rsidR="001B717C" w:rsidRPr="00B97B35">
        <w:t>.</w:t>
      </w:r>
    </w:p>
    <w:p w14:paraId="46A805D7" w14:textId="77777777" w:rsidR="00A910E5" w:rsidRPr="00B97B35" w:rsidRDefault="00A910E5" w:rsidP="00A910E5">
      <w:pPr>
        <w:rPr>
          <w:sz w:val="28"/>
        </w:rPr>
      </w:pPr>
    </w:p>
    <w:p w14:paraId="46A805D8" w14:textId="77777777" w:rsidR="00A910E5" w:rsidRPr="00B97B35" w:rsidRDefault="00A910E5" w:rsidP="00A910E5">
      <w:pPr>
        <w:rPr>
          <w:sz w:val="28"/>
        </w:rPr>
      </w:pPr>
    </w:p>
    <w:p w14:paraId="46A805DA" w14:textId="77777777" w:rsidR="00120D96" w:rsidRPr="00DC12BF" w:rsidRDefault="003B4693" w:rsidP="00841DBE">
      <w:pPr>
        <w:jc w:val="center"/>
        <w:sectPr w:rsidR="00120D96" w:rsidRPr="00DC12BF">
          <w:footerReference w:type="default" r:id="rId37"/>
          <w:type w:val="evenPage"/>
          <w:pgSz w:w="12240" w:h="15840" w:code="1"/>
          <w:pgMar w:top="1440" w:right="1440" w:bottom="1440" w:left="1440" w:header="720" w:footer="720" w:gutter="0"/>
          <w:cols w:space="720"/>
        </w:sectPr>
      </w:pPr>
      <w:r>
        <w:rPr>
          <w:sz w:val="28"/>
        </w:rPr>
        <w:br w:type="page"/>
      </w:r>
      <w:bookmarkStart w:id="82" w:name="_Toc496671378"/>
      <w:bookmarkStart w:id="83" w:name="_Toc496671571"/>
    </w:p>
    <w:p w14:paraId="46A805DB" w14:textId="77777777" w:rsidR="00056EAC" w:rsidRPr="00B97B35" w:rsidRDefault="00E46761" w:rsidP="001B717C">
      <w:pPr>
        <w:framePr w:hSpace="180" w:wrap="around" w:vAnchor="text" w:hAnchor="page" w:x="1486" w:y="181"/>
      </w:pPr>
      <w:r>
        <w:rPr>
          <w:noProof/>
        </w:rPr>
        <w:lastRenderedPageBreak/>
        <w:drawing>
          <wp:inline distT="0" distB="0" distL="0" distR="0" wp14:anchorId="46A80695" wp14:editId="46A80696">
            <wp:extent cx="5943600" cy="7567295"/>
            <wp:effectExtent l="19050" t="0" r="0" b="0"/>
            <wp:docPr id="6" name="Picture 1" descr="C:\Documents and Settings\kshaw\Desktop\_0605135824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shaw\Desktop\_0605135824_001.tif"/>
                    <pic:cNvPicPr>
                      <a:picLocks noChangeAspect="1" noChangeArrowheads="1"/>
                    </pic:cNvPicPr>
                  </pic:nvPicPr>
                  <pic:blipFill>
                    <a:blip r:embed="rId38" cstate="print"/>
                    <a:srcRect/>
                    <a:stretch>
                      <a:fillRect/>
                    </a:stretch>
                  </pic:blipFill>
                  <pic:spPr bwMode="auto">
                    <a:xfrm>
                      <a:off x="0" y="0"/>
                      <a:ext cx="5943600" cy="7567295"/>
                    </a:xfrm>
                    <a:prstGeom prst="rect">
                      <a:avLst/>
                    </a:prstGeom>
                    <a:noFill/>
                    <a:ln w="9525">
                      <a:noFill/>
                      <a:miter lim="800000"/>
                      <a:headEnd/>
                      <a:tailEnd/>
                    </a:ln>
                  </pic:spPr>
                </pic:pic>
              </a:graphicData>
            </a:graphic>
          </wp:inline>
        </w:drawing>
      </w:r>
    </w:p>
    <w:p w14:paraId="46A805DC" w14:textId="77777777" w:rsidR="001B717C" w:rsidRDefault="001B717C" w:rsidP="001B717C">
      <w:pPr>
        <w:framePr w:hSpace="180" w:wrap="around" w:vAnchor="text" w:hAnchor="page" w:x="1486" w:y="181"/>
      </w:pPr>
    </w:p>
    <w:p w14:paraId="46A805DD" w14:textId="77777777" w:rsidR="00056EAC" w:rsidRDefault="00056EAC" w:rsidP="001B717C">
      <w:pPr>
        <w:framePr w:hSpace="180" w:wrap="around" w:vAnchor="text" w:hAnchor="page" w:x="1486" w:y="181"/>
      </w:pPr>
    </w:p>
    <w:p w14:paraId="46A805DE" w14:textId="77777777" w:rsidR="00056EAC" w:rsidRDefault="00056EAC" w:rsidP="001B717C">
      <w:pPr>
        <w:framePr w:hSpace="180" w:wrap="around" w:vAnchor="text" w:hAnchor="page" w:x="1486" w:y="181"/>
      </w:pPr>
    </w:p>
    <w:p w14:paraId="46A805DF" w14:textId="77777777" w:rsidR="00056EAC" w:rsidRDefault="00056EAC" w:rsidP="001B717C">
      <w:pPr>
        <w:framePr w:hSpace="180" w:wrap="around" w:vAnchor="text" w:hAnchor="page" w:x="1486" w:y="181"/>
      </w:pPr>
    </w:p>
    <w:p w14:paraId="46A805E0" w14:textId="77777777" w:rsidR="00056EAC" w:rsidRDefault="00056EAC" w:rsidP="001B717C">
      <w:pPr>
        <w:framePr w:hSpace="180" w:wrap="around" w:vAnchor="text" w:hAnchor="page" w:x="1486" w:y="181"/>
      </w:pPr>
    </w:p>
    <w:p w14:paraId="46A805E1" w14:textId="77777777" w:rsidR="00056EAC" w:rsidRDefault="00056EAC" w:rsidP="001B717C">
      <w:pPr>
        <w:framePr w:hSpace="180" w:wrap="around" w:vAnchor="text" w:hAnchor="page" w:x="1486" w:y="181"/>
      </w:pPr>
    </w:p>
    <w:p w14:paraId="46A805E2" w14:textId="77777777" w:rsidR="00056EAC" w:rsidRDefault="00056EAC" w:rsidP="001B717C">
      <w:pPr>
        <w:framePr w:hSpace="180" w:wrap="around" w:vAnchor="text" w:hAnchor="page" w:x="1486" w:y="181"/>
      </w:pPr>
    </w:p>
    <w:p w14:paraId="46A805E3" w14:textId="77777777" w:rsidR="00056EAC" w:rsidRPr="00B97B35" w:rsidRDefault="00056EAC" w:rsidP="001B717C">
      <w:pPr>
        <w:framePr w:hSpace="180" w:wrap="around" w:vAnchor="text" w:hAnchor="page" w:x="1486" w:y="181"/>
      </w:pPr>
    </w:p>
    <w:p w14:paraId="46A805E4" w14:textId="77777777" w:rsidR="00EC042A" w:rsidRPr="00F26E18" w:rsidRDefault="00A910E5" w:rsidP="00F26E18">
      <w:pPr>
        <w:jc w:val="center"/>
        <w:rPr>
          <w:b/>
          <w:sz w:val="28"/>
        </w:rPr>
      </w:pPr>
      <w:r w:rsidRPr="00B97B35">
        <w:rPr>
          <w:sz w:val="40"/>
        </w:rPr>
        <w:br w:type="page"/>
      </w:r>
      <w:r w:rsidR="00E46761">
        <w:rPr>
          <w:b/>
          <w:noProof/>
        </w:rPr>
        <w:lastRenderedPageBreak/>
        <w:drawing>
          <wp:inline distT="0" distB="0" distL="0" distR="0" wp14:anchorId="46A80697" wp14:editId="46A80698">
            <wp:extent cx="5943600" cy="7567295"/>
            <wp:effectExtent l="19050" t="0" r="0" b="0"/>
            <wp:docPr id="7" name="Picture 5" descr="C:\Documents and Settings\kshaw\Desktop\_0604135743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kshaw\Desktop\_0604135743_001.tif"/>
                    <pic:cNvPicPr>
                      <a:picLocks noChangeAspect="1" noChangeArrowheads="1"/>
                    </pic:cNvPicPr>
                  </pic:nvPicPr>
                  <pic:blipFill>
                    <a:blip r:embed="rId39" cstate="print"/>
                    <a:srcRect/>
                    <a:stretch>
                      <a:fillRect/>
                    </a:stretch>
                  </pic:blipFill>
                  <pic:spPr bwMode="auto">
                    <a:xfrm rot="10800000">
                      <a:off x="0" y="0"/>
                      <a:ext cx="5943600" cy="7567295"/>
                    </a:xfrm>
                    <a:prstGeom prst="rect">
                      <a:avLst/>
                    </a:prstGeom>
                    <a:noFill/>
                    <a:ln w="9525">
                      <a:noFill/>
                      <a:miter lim="800000"/>
                      <a:headEnd/>
                      <a:tailEnd/>
                    </a:ln>
                  </pic:spPr>
                </pic:pic>
              </a:graphicData>
            </a:graphic>
          </wp:inline>
        </w:drawing>
      </w:r>
      <w:r w:rsidRPr="00B97B35">
        <w:br w:type="page"/>
      </w:r>
      <w:r w:rsidR="00561F5A">
        <w:rPr>
          <w:b/>
          <w:sz w:val="28"/>
        </w:rPr>
        <w:lastRenderedPageBreak/>
        <w:t>I</w:t>
      </w:r>
      <w:r w:rsidR="00EE6B03">
        <w:rPr>
          <w:b/>
          <w:sz w:val="28"/>
        </w:rPr>
        <w:t>X</w:t>
      </w:r>
      <w:r w:rsidR="00E6460E" w:rsidRPr="00F26E18">
        <w:rPr>
          <w:b/>
          <w:sz w:val="28"/>
        </w:rPr>
        <w:t xml:space="preserve">. </w:t>
      </w:r>
      <w:bookmarkStart w:id="84" w:name="Subsidiary"/>
      <w:r w:rsidR="00EC042A" w:rsidRPr="00F26E18">
        <w:rPr>
          <w:b/>
          <w:sz w:val="28"/>
        </w:rPr>
        <w:t>Subsidiary Company Practices</w:t>
      </w:r>
      <w:bookmarkEnd w:id="84"/>
    </w:p>
    <w:p w14:paraId="46A805E5" w14:textId="77777777" w:rsidR="00EC042A" w:rsidRDefault="00EC042A" w:rsidP="00A910E5">
      <w:pPr>
        <w:pStyle w:val="Heading1"/>
        <w:rPr>
          <w:rFonts w:ascii="Book Antiqua" w:hAnsi="Book Antiqua"/>
        </w:rPr>
      </w:pPr>
    </w:p>
    <w:p w14:paraId="46A805E6" w14:textId="135ED99F" w:rsidR="00EC042A" w:rsidRDefault="009B4C66" w:rsidP="00EC042A">
      <w:pPr>
        <w:pStyle w:val="Heading1"/>
        <w:jc w:val="left"/>
        <w:rPr>
          <w:rFonts w:ascii="Book Antiqua" w:hAnsi="Book Antiqua"/>
          <w:b w:val="0"/>
          <w:sz w:val="24"/>
          <w:szCs w:val="24"/>
        </w:rPr>
      </w:pPr>
      <w:bookmarkStart w:id="85" w:name="_Toc305594669"/>
      <w:r>
        <w:rPr>
          <w:rFonts w:ascii="Book Antiqua" w:hAnsi="Book Antiqua"/>
          <w:b w:val="0"/>
          <w:sz w:val="24"/>
          <w:szCs w:val="24"/>
        </w:rPr>
        <w:t>A s</w:t>
      </w:r>
      <w:r w:rsidR="00EC042A" w:rsidRPr="00EC042A">
        <w:rPr>
          <w:rFonts w:ascii="Book Antiqua" w:hAnsi="Book Antiqua"/>
          <w:b w:val="0"/>
          <w:sz w:val="24"/>
          <w:szCs w:val="24"/>
        </w:rPr>
        <w:t>econdment will be on a case by case scenario.</w:t>
      </w:r>
      <w:r w:rsidR="00EC042A">
        <w:rPr>
          <w:rFonts w:ascii="Book Antiqua" w:hAnsi="Book Antiqua"/>
          <w:b w:val="0"/>
          <w:sz w:val="24"/>
          <w:szCs w:val="24"/>
        </w:rPr>
        <w:t xml:space="preserve"> Citizens of the US will be seconded to the subsidiary with payroll being processed by ISI and expenses through the subsidiary provided that funds are available in the appropriate company. ISI will transfer funds between ISI and its subsidiary as needed to ensure prompt payment of expenses and payroll.</w:t>
      </w:r>
      <w:bookmarkEnd w:id="85"/>
      <w:r w:rsidR="00EC042A">
        <w:rPr>
          <w:rFonts w:ascii="Book Antiqua" w:hAnsi="Book Antiqua"/>
          <w:b w:val="0"/>
          <w:sz w:val="24"/>
          <w:szCs w:val="24"/>
        </w:rPr>
        <w:t xml:space="preserve"> </w:t>
      </w:r>
    </w:p>
    <w:p w14:paraId="46A805E7" w14:textId="77777777" w:rsidR="00EC042A" w:rsidRDefault="00EC042A" w:rsidP="00EC042A">
      <w:pPr>
        <w:pStyle w:val="Heading1"/>
        <w:jc w:val="left"/>
        <w:rPr>
          <w:rFonts w:ascii="Book Antiqua" w:hAnsi="Book Antiqua"/>
          <w:b w:val="0"/>
          <w:sz w:val="24"/>
          <w:szCs w:val="24"/>
        </w:rPr>
      </w:pPr>
    </w:p>
    <w:p w14:paraId="46A805E8" w14:textId="24119C90" w:rsidR="00A910E5" w:rsidRPr="00B97B35" w:rsidRDefault="00EC042A" w:rsidP="00F26E18">
      <w:pPr>
        <w:pStyle w:val="Heading1"/>
        <w:jc w:val="left"/>
        <w:rPr>
          <w:rFonts w:ascii="Book Antiqua" w:hAnsi="Book Antiqua"/>
        </w:rPr>
      </w:pPr>
      <w:bookmarkStart w:id="86" w:name="_Toc305594670"/>
      <w:r>
        <w:rPr>
          <w:rFonts w:ascii="Book Antiqua" w:hAnsi="Book Antiqua"/>
          <w:b w:val="0"/>
          <w:sz w:val="24"/>
          <w:szCs w:val="24"/>
        </w:rPr>
        <w:t xml:space="preserve">Subsidiaries will </w:t>
      </w:r>
      <w:r w:rsidR="009B4C66">
        <w:rPr>
          <w:rFonts w:ascii="Book Antiqua" w:hAnsi="Book Antiqua"/>
          <w:b w:val="0"/>
          <w:sz w:val="24"/>
          <w:szCs w:val="24"/>
        </w:rPr>
        <w:t>assess</w:t>
      </w:r>
      <w:r>
        <w:rPr>
          <w:rFonts w:ascii="Book Antiqua" w:hAnsi="Book Antiqua"/>
          <w:b w:val="0"/>
          <w:sz w:val="24"/>
          <w:szCs w:val="24"/>
        </w:rPr>
        <w:t xml:space="preserve"> an SSA of 15% on all donations collected in the foreign country; with 13% going to ISI and 2% remaining in the subsidiary. Likewise, ISI will forward 2% of the 15% collected on US donations to the subsidiary.</w:t>
      </w:r>
      <w:r w:rsidRPr="00EC042A">
        <w:rPr>
          <w:rFonts w:ascii="Book Antiqua" w:hAnsi="Book Antiqua"/>
        </w:rPr>
        <w:br w:type="page"/>
      </w:r>
      <w:bookmarkStart w:id="87" w:name="_Toc305594671"/>
      <w:r w:rsidR="00561F5A">
        <w:rPr>
          <w:rFonts w:ascii="Book Antiqua" w:hAnsi="Book Antiqua"/>
        </w:rPr>
        <w:lastRenderedPageBreak/>
        <w:t>X</w:t>
      </w:r>
      <w:r w:rsidR="00A910E5" w:rsidRPr="00B97B35">
        <w:rPr>
          <w:rFonts w:ascii="Book Antiqua" w:hAnsi="Book Antiqua"/>
        </w:rPr>
        <w:t>. Frequently Asked Questions</w:t>
      </w:r>
      <w:bookmarkEnd w:id="82"/>
      <w:bookmarkEnd w:id="83"/>
      <w:bookmarkEnd w:id="86"/>
      <w:bookmarkEnd w:id="87"/>
      <w:r w:rsidR="00AB3B78" w:rsidRPr="00B97B35">
        <w:rPr>
          <w:rFonts w:ascii="Book Antiqua" w:hAnsi="Book Antiqua"/>
        </w:rPr>
        <w:fldChar w:fldCharType="begin"/>
      </w:r>
      <w:r w:rsidR="00A910E5" w:rsidRPr="00B97B35">
        <w:rPr>
          <w:rFonts w:ascii="Book Antiqua" w:hAnsi="Book Antiqua"/>
        </w:rPr>
        <w:instrText xml:space="preserve"> XE "Frequently Asked Questions" </w:instrText>
      </w:r>
      <w:r w:rsidR="00AB3B78" w:rsidRPr="00B97B35">
        <w:rPr>
          <w:rFonts w:ascii="Book Antiqua" w:hAnsi="Book Antiqua"/>
        </w:rPr>
        <w:fldChar w:fldCharType="end"/>
      </w:r>
    </w:p>
    <w:p w14:paraId="46A805E9" w14:textId="77777777" w:rsidR="00A910E5" w:rsidRPr="00B97B35" w:rsidRDefault="00A910E5" w:rsidP="00A910E5">
      <w:pPr>
        <w:pStyle w:val="BodyText3"/>
        <w:rPr>
          <w:sz w:val="28"/>
        </w:rPr>
      </w:pPr>
    </w:p>
    <w:p w14:paraId="46A805EA" w14:textId="77777777" w:rsidR="00A910E5" w:rsidRPr="00B97B35" w:rsidRDefault="00A910E5" w:rsidP="00A910E5">
      <w:pPr>
        <w:numPr>
          <w:ilvl w:val="0"/>
          <w:numId w:val="8"/>
        </w:numPr>
        <w:rPr>
          <w:b/>
        </w:rPr>
      </w:pPr>
      <w:r w:rsidRPr="00B97B35">
        <w:rPr>
          <w:b/>
        </w:rPr>
        <w:t>What is included in the Staff Services Allocation?</w:t>
      </w:r>
      <w:r w:rsidR="00AB3B78" w:rsidRPr="00B97B35">
        <w:rPr>
          <w:b/>
        </w:rPr>
        <w:fldChar w:fldCharType="begin"/>
      </w:r>
      <w:r w:rsidRPr="00B97B35">
        <w:instrText xml:space="preserve"> XE "</w:instrText>
      </w:r>
      <w:r w:rsidRPr="00B97B35">
        <w:rPr>
          <w:b/>
        </w:rPr>
        <w:instrText>Frequently Asked Questions:</w:instrText>
      </w:r>
      <w:r w:rsidRPr="00B97B35">
        <w:instrText xml:space="preserve">What is included in the staff services allocation?" </w:instrText>
      </w:r>
      <w:r w:rsidR="00AB3B78" w:rsidRPr="00B97B35">
        <w:rPr>
          <w:b/>
        </w:rPr>
        <w:fldChar w:fldCharType="end"/>
      </w:r>
    </w:p>
    <w:p w14:paraId="46A805EB" w14:textId="77777777" w:rsidR="00A910E5" w:rsidRPr="00B97B35" w:rsidRDefault="00A910E5" w:rsidP="00A910E5">
      <w:pPr>
        <w:ind w:left="360"/>
      </w:pPr>
      <w:r w:rsidRPr="00B97B35">
        <w:t>The SSA goes to cover services provided, on the Field Team’s behalf, by the Home Office Team. These services include things such as: payroll, income processing, donor receipting, budgeting, processing and payment of reimbursements, insurance processing, statistical administration, production of ministry materials, assistance with mailings, donor care, etc.</w:t>
      </w:r>
      <w:r w:rsidR="00056EAC">
        <w:t xml:space="preserve"> It also covers benefits provided in the form of liability insurance and the medical reimbursement benefit.</w:t>
      </w:r>
    </w:p>
    <w:p w14:paraId="46A805EC" w14:textId="77777777" w:rsidR="00A910E5" w:rsidRPr="00B97B35" w:rsidRDefault="00A910E5" w:rsidP="00A910E5"/>
    <w:p w14:paraId="46A805ED" w14:textId="77777777" w:rsidR="00A910E5" w:rsidRPr="00B97B35" w:rsidRDefault="00A910E5" w:rsidP="00A910E5">
      <w:pPr>
        <w:numPr>
          <w:ilvl w:val="0"/>
          <w:numId w:val="8"/>
        </w:numPr>
        <w:rPr>
          <w:b/>
        </w:rPr>
      </w:pPr>
      <w:r w:rsidRPr="00B97B35">
        <w:rPr>
          <w:b/>
        </w:rPr>
        <w:t>If I fall short on support, can I get back</w:t>
      </w:r>
      <w:r w:rsidR="009F15FA">
        <w:rPr>
          <w:b/>
        </w:rPr>
        <w:t xml:space="preserve"> </w:t>
      </w:r>
      <w:r w:rsidRPr="00B97B35">
        <w:rPr>
          <w:b/>
        </w:rPr>
        <w:t>pay when my account has a surplus?</w:t>
      </w:r>
      <w:r w:rsidR="00AB3B78" w:rsidRPr="00B97B35">
        <w:rPr>
          <w:b/>
        </w:rPr>
        <w:fldChar w:fldCharType="begin"/>
      </w:r>
      <w:r w:rsidRPr="00B97B35">
        <w:instrText xml:space="preserve"> XE "</w:instrText>
      </w:r>
      <w:r w:rsidRPr="00B97B35">
        <w:rPr>
          <w:b/>
        </w:rPr>
        <w:instrText>Frequently Asked Questions:</w:instrText>
      </w:r>
      <w:r w:rsidRPr="00B97B35">
        <w:instrText xml:space="preserve">If I fall short on support, can I get backpay when my account has a surplus?" </w:instrText>
      </w:r>
      <w:r w:rsidR="00AB3B78" w:rsidRPr="00B97B35">
        <w:rPr>
          <w:b/>
        </w:rPr>
        <w:fldChar w:fldCharType="end"/>
      </w:r>
    </w:p>
    <w:p w14:paraId="46A805EE" w14:textId="77777777" w:rsidR="00A910E5" w:rsidRPr="00B97B35" w:rsidRDefault="00A910E5" w:rsidP="00056EAC">
      <w:pPr>
        <w:ind w:left="360"/>
      </w:pPr>
      <w:r w:rsidRPr="00B97B35">
        <w:t>Yes, we calculate back</w:t>
      </w:r>
      <w:r w:rsidR="009F15FA">
        <w:t xml:space="preserve"> </w:t>
      </w:r>
      <w:r w:rsidRPr="00B97B35">
        <w:t>pay every month as we figure the amount of your paycheck based on the fund balance at the end of the prior month.</w:t>
      </w:r>
    </w:p>
    <w:p w14:paraId="46A805EF" w14:textId="77777777" w:rsidR="00A910E5" w:rsidRPr="00B97B35" w:rsidRDefault="00A910E5" w:rsidP="00A910E5">
      <w:pPr>
        <w:rPr>
          <w:b/>
        </w:rPr>
      </w:pPr>
    </w:p>
    <w:p w14:paraId="46A805F0" w14:textId="77777777" w:rsidR="00A910E5" w:rsidRPr="00B97B35" w:rsidRDefault="00A910E5" w:rsidP="00A910E5">
      <w:pPr>
        <w:rPr>
          <w:b/>
        </w:rPr>
      </w:pPr>
      <w:r w:rsidRPr="00B97B35">
        <w:rPr>
          <w:b/>
        </w:rPr>
        <w:t>3.  Do I qualify for the minister’s housing allowance?</w:t>
      </w:r>
      <w:r w:rsidR="00AB3B78" w:rsidRPr="00B97B35">
        <w:rPr>
          <w:b/>
        </w:rPr>
        <w:fldChar w:fldCharType="begin"/>
      </w:r>
      <w:r w:rsidRPr="00B97B35">
        <w:instrText xml:space="preserve"> XE "</w:instrText>
      </w:r>
      <w:r w:rsidRPr="00B97B35">
        <w:rPr>
          <w:b/>
        </w:rPr>
        <w:instrText>Frequently Asked Questions:</w:instrText>
      </w:r>
      <w:r w:rsidRPr="00B97B35">
        <w:instrText xml:space="preserve">Do I qualify for the minister's housing allowance?" </w:instrText>
      </w:r>
      <w:r w:rsidR="00AB3B78" w:rsidRPr="00B97B35">
        <w:rPr>
          <w:b/>
        </w:rPr>
        <w:fldChar w:fldCharType="end"/>
      </w:r>
      <w:r w:rsidRPr="00B97B35">
        <w:rPr>
          <w:b/>
        </w:rPr>
        <w:t xml:space="preserve"> How much is that?</w:t>
      </w:r>
    </w:p>
    <w:p w14:paraId="46A805F1" w14:textId="77777777" w:rsidR="00A910E5" w:rsidRPr="00B97B35" w:rsidRDefault="00A910E5" w:rsidP="00A910E5">
      <w:pPr>
        <w:ind w:left="360"/>
      </w:pPr>
      <w:r w:rsidRPr="00B97B35">
        <w:t>Yes, if you are an ordained or commissioned minister of the Gospel. The housing allowance (the IRS deems it a “parsonage allowance”) for any given year is based upon how much you spend for housing. The actual allowance is limited to the lesser of three amounts:</w:t>
      </w:r>
    </w:p>
    <w:p w14:paraId="46A805F2" w14:textId="77777777" w:rsidR="00A910E5" w:rsidRPr="00B97B35" w:rsidRDefault="00A910E5" w:rsidP="00A910E5">
      <w:pPr>
        <w:numPr>
          <w:ilvl w:val="0"/>
          <w:numId w:val="9"/>
        </w:numPr>
      </w:pPr>
      <w:r w:rsidRPr="00B97B35">
        <w:t>The amount actually used to provide a home;</w:t>
      </w:r>
    </w:p>
    <w:p w14:paraId="46A805F3" w14:textId="77777777" w:rsidR="00A910E5" w:rsidRPr="00B97B35" w:rsidRDefault="00A910E5" w:rsidP="00A910E5">
      <w:pPr>
        <w:numPr>
          <w:ilvl w:val="0"/>
          <w:numId w:val="9"/>
        </w:numPr>
      </w:pPr>
      <w:r w:rsidRPr="00B97B35">
        <w:t>The amount officially designated as a housing allowance; or</w:t>
      </w:r>
    </w:p>
    <w:p w14:paraId="46A805F4" w14:textId="77777777" w:rsidR="00A910E5" w:rsidRPr="00B97B35" w:rsidRDefault="00A910E5" w:rsidP="00A910E5">
      <w:pPr>
        <w:numPr>
          <w:ilvl w:val="0"/>
          <w:numId w:val="9"/>
        </w:numPr>
      </w:pPr>
      <w:r w:rsidRPr="00B97B35">
        <w:t>The fair rental value of the home, including furnishings, utilities, garage, etc.</w:t>
      </w:r>
    </w:p>
    <w:p w14:paraId="46A805F5" w14:textId="77777777" w:rsidR="00A910E5" w:rsidRPr="00B97B35" w:rsidRDefault="00A910E5" w:rsidP="00A910E5">
      <w:pPr>
        <w:rPr>
          <w:b/>
        </w:rPr>
      </w:pPr>
    </w:p>
    <w:p w14:paraId="46A805F6" w14:textId="77777777" w:rsidR="00A910E5" w:rsidRPr="00B97B35" w:rsidRDefault="00A910E5" w:rsidP="00A910E5">
      <w:pPr>
        <w:numPr>
          <w:ilvl w:val="0"/>
          <w:numId w:val="10"/>
        </w:numPr>
        <w:rPr>
          <w:b/>
        </w:rPr>
      </w:pPr>
      <w:r w:rsidRPr="00B97B35">
        <w:rPr>
          <w:b/>
        </w:rPr>
        <w:t>Do I pay social security tax at the employee rate or the self-employed rate?</w:t>
      </w:r>
      <w:r w:rsidR="00AB3B78" w:rsidRPr="00B97B35">
        <w:rPr>
          <w:b/>
        </w:rPr>
        <w:fldChar w:fldCharType="begin"/>
      </w:r>
      <w:r w:rsidRPr="00B97B35">
        <w:instrText xml:space="preserve"> XE "</w:instrText>
      </w:r>
      <w:r w:rsidRPr="00B97B35">
        <w:rPr>
          <w:b/>
        </w:rPr>
        <w:instrText>Frequently Asked Questions:</w:instrText>
      </w:r>
      <w:r w:rsidRPr="00B97B35">
        <w:instrText xml:space="preserve">Do I pay social security tax at the employee rate or the self-employed rate?" </w:instrText>
      </w:r>
      <w:r w:rsidR="00AB3B78" w:rsidRPr="00B97B35">
        <w:rPr>
          <w:b/>
        </w:rPr>
        <w:fldChar w:fldCharType="end"/>
      </w:r>
    </w:p>
    <w:p w14:paraId="46A805F7" w14:textId="77777777" w:rsidR="00A910E5" w:rsidRPr="00B97B35" w:rsidRDefault="00A910E5" w:rsidP="00A910E5">
      <w:pPr>
        <w:ind w:left="360"/>
      </w:pPr>
      <w:r w:rsidRPr="00B97B35">
        <w:t>If you are an ordained, licensed, or commissioned minister of the Gospel, you pay self-employment taxes at the self-employed rate. You do not pay FICA (Federal Insurance Contribution Act). You are covered by social security provisions under the Self Employment Contributions Act (SECA). It is possible to “elect” out of self-employment tax (see IRS Form 4361).</w:t>
      </w:r>
    </w:p>
    <w:p w14:paraId="46A805F8" w14:textId="77777777" w:rsidR="00A910E5" w:rsidRPr="00B97B35" w:rsidRDefault="00A910E5" w:rsidP="00A910E5"/>
    <w:p w14:paraId="46A805F9" w14:textId="77777777" w:rsidR="00A910E5" w:rsidRPr="00B97B35" w:rsidRDefault="00A910E5" w:rsidP="00A910E5">
      <w:pPr>
        <w:pStyle w:val="BodyText3"/>
      </w:pPr>
      <w:r w:rsidRPr="00B97B35">
        <w:t>5.  What is included in ministry expenses on my budget?</w:t>
      </w:r>
      <w:r w:rsidR="00AB3B78" w:rsidRPr="00B97B35">
        <w:fldChar w:fldCharType="begin"/>
      </w:r>
      <w:r w:rsidRPr="00B97B35">
        <w:instrText xml:space="preserve"> XE "Frequently Asked Questions:What is included in ministry expenses on my budget?" </w:instrText>
      </w:r>
      <w:r w:rsidR="00AB3B78" w:rsidRPr="00B97B35">
        <w:fldChar w:fldCharType="end"/>
      </w:r>
    </w:p>
    <w:p w14:paraId="46A805FA" w14:textId="63DCD611" w:rsidR="00A910E5" w:rsidRPr="00B97B35" w:rsidRDefault="00A910E5" w:rsidP="00A910E5">
      <w:pPr>
        <w:ind w:left="360"/>
      </w:pPr>
      <w:r w:rsidRPr="00B97B35">
        <w:t xml:space="preserve">All of the ordinary and necessary expenses that you plan to incur in order to carry out your ministry. </w:t>
      </w:r>
      <w:r w:rsidR="009B4C66">
        <w:t>We also include in this section of the budget any amount related to matching 403b</w:t>
      </w:r>
      <w:r w:rsidR="008206AE">
        <w:t xml:space="preserve"> contributions and company paid medical insurance premiums.</w:t>
      </w:r>
      <w:r w:rsidR="009B4C66">
        <w:t xml:space="preserve"> </w:t>
      </w:r>
      <w:r w:rsidRPr="00B97B35">
        <w:t>Specifically omitted from this category are Living Allowance, Housing Allowance, Training/Conference Fees, and Staff Service Allocation.</w:t>
      </w:r>
    </w:p>
    <w:p w14:paraId="46A805FB" w14:textId="77777777" w:rsidR="00A910E5" w:rsidRPr="00B97B35" w:rsidRDefault="00A910E5" w:rsidP="00A910E5">
      <w:pPr>
        <w:rPr>
          <w:b/>
        </w:rPr>
      </w:pPr>
    </w:p>
    <w:p w14:paraId="46A805FC" w14:textId="77777777" w:rsidR="00A910E5" w:rsidRPr="00B97B35" w:rsidRDefault="00A910E5" w:rsidP="00A910E5">
      <w:pPr>
        <w:pStyle w:val="BodyText3"/>
      </w:pPr>
      <w:r w:rsidRPr="00B97B35">
        <w:t>6.  Do I need a receipt for every purchase I make or is there a minimum amount?</w:t>
      </w:r>
      <w:r w:rsidR="00AB3B78" w:rsidRPr="00B97B35">
        <w:fldChar w:fldCharType="begin"/>
      </w:r>
      <w:r w:rsidRPr="00B97B35">
        <w:instrText xml:space="preserve"> XE "Frequently Asked Questions:Do I need a receipt for every purchase I make or is there a minimum amount?" </w:instrText>
      </w:r>
      <w:r w:rsidR="00AB3B78" w:rsidRPr="00B97B35">
        <w:fldChar w:fldCharType="end"/>
      </w:r>
    </w:p>
    <w:p w14:paraId="46A805FD" w14:textId="70073884" w:rsidR="00A910E5" w:rsidRPr="00B97B35" w:rsidRDefault="00A910E5" w:rsidP="00A910E5">
      <w:pPr>
        <w:ind w:left="360"/>
      </w:pPr>
      <w:r w:rsidRPr="00B97B35">
        <w:t>Currently, you must have a receipt for all expenses greater than $75.00 for which you are requesting reimbursement, with one exception. The cost of food related to having international students share a meal in your home does not require receipts (only the monthly meals sheet)</w:t>
      </w:r>
      <w:r w:rsidR="009B4C66">
        <w:t xml:space="preserve"> if they happen to drop by as you are eating</w:t>
      </w:r>
      <w:r w:rsidRPr="00B97B35">
        <w:t>.</w:t>
      </w:r>
    </w:p>
    <w:p w14:paraId="46A805FE" w14:textId="77777777" w:rsidR="00A910E5" w:rsidRPr="00B97B35" w:rsidRDefault="00A910E5" w:rsidP="00A910E5">
      <w:pPr>
        <w:rPr>
          <w:b/>
        </w:rPr>
      </w:pPr>
    </w:p>
    <w:p w14:paraId="46A805FF" w14:textId="77777777" w:rsidR="00A910E5" w:rsidRPr="00B97B35" w:rsidRDefault="00A910E5" w:rsidP="00A910E5">
      <w:pPr>
        <w:numPr>
          <w:ilvl w:val="0"/>
          <w:numId w:val="7"/>
        </w:numPr>
        <w:rPr>
          <w:b/>
        </w:rPr>
      </w:pPr>
      <w:r w:rsidRPr="00B97B35">
        <w:rPr>
          <w:b/>
        </w:rPr>
        <w:br w:type="page"/>
      </w:r>
      <w:r w:rsidRPr="00B97B35">
        <w:rPr>
          <w:b/>
        </w:rPr>
        <w:lastRenderedPageBreak/>
        <w:t>Is there a “time limit” for presenting receipts for ministry expense reimbursement?</w:t>
      </w:r>
      <w:r w:rsidR="00AB3B78" w:rsidRPr="00B97B35">
        <w:rPr>
          <w:b/>
        </w:rPr>
        <w:fldChar w:fldCharType="begin"/>
      </w:r>
      <w:r w:rsidRPr="00B97B35">
        <w:instrText xml:space="preserve"> XE "</w:instrText>
      </w:r>
      <w:r w:rsidRPr="00B97B35">
        <w:rPr>
          <w:b/>
        </w:rPr>
        <w:instrText>Frequently Asked Questions:</w:instrText>
      </w:r>
      <w:r w:rsidRPr="00B97B35">
        <w:instrText xml:space="preserve">Is there a minimum </w:instrText>
      </w:r>
      <w:r w:rsidRPr="00B97B35">
        <w:rPr>
          <w:sz w:val="20"/>
        </w:rPr>
        <w:instrText>\</w:instrText>
      </w:r>
      <w:r w:rsidRPr="00B97B35">
        <w:instrText>"time-limit</w:instrText>
      </w:r>
      <w:r w:rsidRPr="00B97B35">
        <w:rPr>
          <w:sz w:val="20"/>
        </w:rPr>
        <w:instrText>\</w:instrText>
      </w:r>
      <w:r w:rsidRPr="00B97B35">
        <w:instrText xml:space="preserve">" for presenting receipts for ministry expense reimbursement?" </w:instrText>
      </w:r>
      <w:r w:rsidR="00AB3B78" w:rsidRPr="00B97B35">
        <w:rPr>
          <w:b/>
        </w:rPr>
        <w:fldChar w:fldCharType="end"/>
      </w:r>
    </w:p>
    <w:p w14:paraId="46A80600" w14:textId="77777777" w:rsidR="00A910E5" w:rsidRDefault="00A910E5" w:rsidP="00A910E5">
      <w:pPr>
        <w:ind w:left="360"/>
      </w:pPr>
      <w:r w:rsidRPr="00B97B35">
        <w:t>Yes, expenses must be presented for reimbursement within 60 days of the time they are incurred. It is imperative that ISI maintain an “accountable plan” for reimbursements. According to the IRS, this 60-day limit must be adhered to for this purpose</w:t>
      </w:r>
      <w:r w:rsidR="001B717C" w:rsidRPr="00B97B35">
        <w:t>.</w:t>
      </w:r>
    </w:p>
    <w:p w14:paraId="46A80601" w14:textId="77777777" w:rsidR="007D62D9" w:rsidRPr="00B97B35" w:rsidRDefault="007D62D9" w:rsidP="00A910E5">
      <w:pPr>
        <w:ind w:left="360"/>
      </w:pPr>
    </w:p>
    <w:p w14:paraId="46A80602" w14:textId="77777777" w:rsidR="00A910E5" w:rsidRPr="00B97B35" w:rsidRDefault="00A910E5" w:rsidP="00A910E5">
      <w:pPr>
        <w:rPr>
          <w:b/>
        </w:rPr>
      </w:pPr>
      <w:r w:rsidRPr="00B97B35">
        <w:rPr>
          <w:b/>
        </w:rPr>
        <w:t xml:space="preserve">8.  </w:t>
      </w:r>
      <w:r w:rsidR="00424314">
        <w:rPr>
          <w:b/>
        </w:rPr>
        <w:t>May</w:t>
      </w:r>
      <w:r w:rsidRPr="00B97B35">
        <w:rPr>
          <w:b/>
        </w:rPr>
        <w:t xml:space="preserve"> I raise money for items other than my salary and expenses?</w:t>
      </w:r>
      <w:r w:rsidR="00AB3B78" w:rsidRPr="00B97B35">
        <w:rPr>
          <w:b/>
        </w:rPr>
        <w:fldChar w:fldCharType="begin"/>
      </w:r>
      <w:r w:rsidRPr="00B97B35">
        <w:rPr>
          <w:b/>
        </w:rPr>
        <w:instrText xml:space="preserve"> XE "Frequently Asked Questions:Can I raise money for items other than my salary and expenses?" </w:instrText>
      </w:r>
      <w:r w:rsidR="00AB3B78" w:rsidRPr="00B97B35">
        <w:rPr>
          <w:b/>
        </w:rPr>
        <w:fldChar w:fldCharType="end"/>
      </w:r>
    </w:p>
    <w:p w14:paraId="46A80603" w14:textId="77777777" w:rsidR="00A910E5" w:rsidRPr="00B97B35" w:rsidRDefault="00A910E5" w:rsidP="00A910E5">
      <w:pPr>
        <w:pStyle w:val="BodyText3"/>
        <w:ind w:left="360"/>
        <w:rPr>
          <w:b w:val="0"/>
        </w:rPr>
      </w:pPr>
      <w:r w:rsidRPr="00B97B35">
        <w:rPr>
          <w:b w:val="0"/>
        </w:rPr>
        <w:t xml:space="preserve">Yes, with the prior approval of the </w:t>
      </w:r>
      <w:r w:rsidR="009672CF" w:rsidRPr="00B97B35">
        <w:rPr>
          <w:b w:val="0"/>
        </w:rPr>
        <w:t>RFD</w:t>
      </w:r>
      <w:r w:rsidRPr="00B97B35">
        <w:rPr>
          <w:b w:val="0"/>
        </w:rPr>
        <w:t>, you can currently raise funds                       specifically for automobiles, overseas trips, and computer equipment.</w:t>
      </w:r>
    </w:p>
    <w:p w14:paraId="46A80604" w14:textId="77777777" w:rsidR="00A910E5" w:rsidRPr="00B97B35" w:rsidRDefault="00A910E5" w:rsidP="00A910E5">
      <w:pPr>
        <w:pStyle w:val="BodyText3"/>
        <w:ind w:left="360"/>
        <w:rPr>
          <w:b w:val="0"/>
        </w:rPr>
      </w:pPr>
    </w:p>
    <w:p w14:paraId="46A80605" w14:textId="77777777" w:rsidR="00A910E5" w:rsidRPr="00B97B35" w:rsidRDefault="00A910E5" w:rsidP="00A910E5">
      <w:pPr>
        <w:ind w:left="360" w:hanging="360"/>
        <w:rPr>
          <w:b/>
        </w:rPr>
      </w:pPr>
      <w:r w:rsidRPr="00B97B35">
        <w:rPr>
          <w:b/>
        </w:rPr>
        <w:t xml:space="preserve"> 9. What is the approval process for purchasing capital equipment with my           ministry funds?</w:t>
      </w:r>
      <w:r w:rsidR="00AB3B78" w:rsidRPr="00B97B35">
        <w:rPr>
          <w:b/>
        </w:rPr>
        <w:fldChar w:fldCharType="begin"/>
      </w:r>
      <w:r w:rsidRPr="00B97B35">
        <w:instrText xml:space="preserve"> XE "</w:instrText>
      </w:r>
      <w:r w:rsidRPr="00B97B35">
        <w:rPr>
          <w:b/>
        </w:rPr>
        <w:instrText>Frequently Asked Questions:</w:instrText>
      </w:r>
      <w:r w:rsidRPr="00B97B35">
        <w:instrText xml:space="preserve">What is the approval process for purchasing capital equipment with my ministry funds?" </w:instrText>
      </w:r>
      <w:r w:rsidR="00AB3B78" w:rsidRPr="00B97B35">
        <w:rPr>
          <w:b/>
        </w:rPr>
        <w:fldChar w:fldCharType="end"/>
      </w:r>
    </w:p>
    <w:p w14:paraId="46A80606" w14:textId="3EF215B6" w:rsidR="00A910E5" w:rsidRPr="00B97B35" w:rsidRDefault="00A910E5" w:rsidP="00A910E5">
      <w:pPr>
        <w:ind w:left="360"/>
      </w:pPr>
      <w:r w:rsidRPr="00B97B35">
        <w:t>All equipment purchases should be included in the amount of your budget under “Ministry Expenses.” For any c</w:t>
      </w:r>
      <w:r w:rsidR="008206AE">
        <w:t>apital purchases greater than $20</w:t>
      </w:r>
      <w:r w:rsidRPr="00B97B35">
        <w:t xml:space="preserve">00, you must receive the prior approval of </w:t>
      </w:r>
      <w:r w:rsidR="009672CF" w:rsidRPr="00B97B35">
        <w:t xml:space="preserve">your RFD and the Finance </w:t>
      </w:r>
      <w:r w:rsidRPr="00B97B35">
        <w:t>Department and s</w:t>
      </w:r>
      <w:r w:rsidR="009672CF" w:rsidRPr="00B97B35">
        <w:t xml:space="preserve">ubmit the original receipt within 60 </w:t>
      </w:r>
      <w:r w:rsidRPr="00B97B35">
        <w:t>days.</w:t>
      </w:r>
      <w:r w:rsidR="00424314">
        <w:t xml:space="preserve"> If the purchase is of computer equipment, please run the specs by the Home Office </w:t>
      </w:r>
      <w:r w:rsidR="00D92C8B">
        <w:t>Operations Department to ensure it will be compatible with our other equipment/systems.</w:t>
      </w:r>
    </w:p>
    <w:p w14:paraId="46A80607" w14:textId="77777777" w:rsidR="00A910E5" w:rsidRPr="00B97B35" w:rsidRDefault="00A910E5" w:rsidP="00A910E5"/>
    <w:p w14:paraId="46A80608" w14:textId="77777777" w:rsidR="009672CF" w:rsidRPr="00B97B35" w:rsidRDefault="00D92C8B" w:rsidP="009672CF">
      <w:pPr>
        <w:numPr>
          <w:ilvl w:val="0"/>
          <w:numId w:val="15"/>
        </w:numPr>
        <w:rPr>
          <w:b/>
        </w:rPr>
      </w:pPr>
      <w:r>
        <w:rPr>
          <w:b/>
        </w:rPr>
        <w:t>May</w:t>
      </w:r>
      <w:r w:rsidR="00A910E5" w:rsidRPr="00B97B35">
        <w:rPr>
          <w:b/>
        </w:rPr>
        <w:t xml:space="preserve"> I be reimbursed for child care?</w:t>
      </w:r>
    </w:p>
    <w:p w14:paraId="46A80609" w14:textId="77777777" w:rsidR="009672CF" w:rsidRPr="00B97B35" w:rsidRDefault="009672CF" w:rsidP="009672CF">
      <w:pPr>
        <w:pStyle w:val="BodyTextIndent2"/>
      </w:pPr>
      <w:r w:rsidRPr="00B97B35">
        <w:t>Yes, but only if the child care is done to benefit Internationals or donors. If you are having an event and you know that there are students or donors who have children, you may pay someone to provide the childcare at the event so that those students and donors will be more likely to attend.</w:t>
      </w:r>
    </w:p>
    <w:p w14:paraId="46A8060A" w14:textId="77777777" w:rsidR="009672CF" w:rsidRPr="00B97B35" w:rsidRDefault="009672CF" w:rsidP="009672CF">
      <w:pPr>
        <w:rPr>
          <w:b/>
        </w:rPr>
      </w:pPr>
    </w:p>
    <w:p w14:paraId="46A8060B" w14:textId="77777777" w:rsidR="009672CF" w:rsidRPr="00B97B35" w:rsidRDefault="009672CF" w:rsidP="009672CF">
      <w:pPr>
        <w:numPr>
          <w:ilvl w:val="0"/>
          <w:numId w:val="15"/>
        </w:numPr>
        <w:rPr>
          <w:b/>
        </w:rPr>
      </w:pPr>
      <w:r w:rsidRPr="00B97B35">
        <w:rPr>
          <w:b/>
        </w:rPr>
        <w:t>Can I be reimbursed for the cost of having intern</w:t>
      </w:r>
      <w:r w:rsidR="00061F3A">
        <w:rPr>
          <w:b/>
        </w:rPr>
        <w:t xml:space="preserve">ational students share a meal </w:t>
      </w:r>
      <w:r w:rsidRPr="00B97B35">
        <w:rPr>
          <w:b/>
        </w:rPr>
        <w:t>in my home?</w:t>
      </w:r>
    </w:p>
    <w:p w14:paraId="46A8060C" w14:textId="77777777" w:rsidR="009672CF" w:rsidRPr="00B97B35" w:rsidRDefault="009672CF" w:rsidP="009672CF">
      <w:pPr>
        <w:ind w:left="360"/>
        <w:rPr>
          <w:b/>
        </w:rPr>
      </w:pPr>
      <w:r w:rsidRPr="00B97B35">
        <w:t>The cost of food related to having international students share a meal in your home is requested by submitting a “Monthly Meals Sheet.” The current rate of this “per diem” is $4 per guest for breakfast, $7 per guest for lunch, and $10 per guest for supper. No receipt is required in finance. It is best to keep the receipt for yourself.</w:t>
      </w:r>
    </w:p>
    <w:p w14:paraId="46A8060D" w14:textId="77777777" w:rsidR="00A910E5" w:rsidRPr="00B97B35" w:rsidRDefault="00A910E5" w:rsidP="00A910E5"/>
    <w:p w14:paraId="46A8060E" w14:textId="77777777" w:rsidR="00A910E5" w:rsidRPr="00B97B35" w:rsidRDefault="00A910E5" w:rsidP="00A910E5">
      <w:pPr>
        <w:pStyle w:val="BodyText3"/>
        <w:numPr>
          <w:ilvl w:val="0"/>
          <w:numId w:val="15"/>
        </w:numPr>
      </w:pPr>
      <w:r w:rsidRPr="00B97B35">
        <w:t>What is meant by commuting miles?</w:t>
      </w:r>
    </w:p>
    <w:p w14:paraId="46A8060F" w14:textId="77777777" w:rsidR="00A910E5" w:rsidRPr="00B97B35" w:rsidRDefault="00A910E5" w:rsidP="00A910E5">
      <w:pPr>
        <w:ind w:left="360"/>
      </w:pPr>
      <w:r w:rsidRPr="00B97B35">
        <w:t xml:space="preserve">Commuting is the distance between where you live and </w:t>
      </w:r>
      <w:r w:rsidRPr="00B97B35">
        <w:rPr>
          <w:u w:val="single"/>
        </w:rPr>
        <w:t>any</w:t>
      </w:r>
      <w:r w:rsidRPr="00B97B35">
        <w:t xml:space="preserve"> location, which is considered to be a primary place of business acco</w:t>
      </w:r>
      <w:r w:rsidR="009672CF" w:rsidRPr="00B97B35">
        <w:t xml:space="preserve">rding to the IRS. If you have a </w:t>
      </w:r>
      <w:r w:rsidRPr="00B97B35">
        <w:t>specific situation which may be considered commuting</w:t>
      </w:r>
      <w:r w:rsidR="00D92C8B">
        <w:t>,</w:t>
      </w:r>
      <w:r w:rsidRPr="00B97B35">
        <w:t xml:space="preserve"> contact the Finance Depart</w:t>
      </w:r>
      <w:r w:rsidR="009672CF" w:rsidRPr="00B97B35">
        <w:t>ment</w:t>
      </w:r>
      <w:r w:rsidRPr="00B97B35">
        <w:t xml:space="preserve"> for more information.</w:t>
      </w:r>
    </w:p>
    <w:p w14:paraId="46A80610" w14:textId="77777777" w:rsidR="00A910E5" w:rsidRPr="00B97B35" w:rsidRDefault="00A910E5" w:rsidP="00A910E5"/>
    <w:p w14:paraId="46A80611" w14:textId="77777777" w:rsidR="00A910E5" w:rsidRPr="00B97B35" w:rsidRDefault="00D92C8B" w:rsidP="00A910E5">
      <w:pPr>
        <w:pStyle w:val="BodyText3"/>
        <w:numPr>
          <w:ilvl w:val="0"/>
          <w:numId w:val="15"/>
        </w:numPr>
      </w:pPr>
      <w:r>
        <w:t>May</w:t>
      </w:r>
      <w:r w:rsidR="00A910E5" w:rsidRPr="00B97B35">
        <w:t xml:space="preserve"> I submit cell phone bills for reimbursement?</w:t>
      </w:r>
    </w:p>
    <w:p w14:paraId="46A80612" w14:textId="77777777" w:rsidR="00A910E5" w:rsidRPr="00B97B35" w:rsidRDefault="00A910E5" w:rsidP="00A910E5">
      <w:pPr>
        <w:pStyle w:val="BodyTextIndent2"/>
      </w:pPr>
      <w:r w:rsidRPr="00B97B35">
        <w:t xml:space="preserve">Yes, however, you must </w:t>
      </w:r>
      <w:r w:rsidR="00D92C8B">
        <w:t>add</w:t>
      </w:r>
      <w:r w:rsidRPr="00B97B35">
        <w:t xml:space="preserve"> the minutes used for ministry to determine the percentage of the bill that is ministry related and only claim that amount. If it is over $75.00 then you must submit the bill including the minutes.</w:t>
      </w:r>
    </w:p>
    <w:p w14:paraId="46A80613" w14:textId="77777777" w:rsidR="00A910E5" w:rsidRPr="00B97B35" w:rsidRDefault="00A910E5" w:rsidP="00A910E5">
      <w:pPr>
        <w:pStyle w:val="BodyTextIndent2"/>
        <w:ind w:left="0"/>
      </w:pPr>
    </w:p>
    <w:p w14:paraId="46A80614" w14:textId="77777777" w:rsidR="00A910E5" w:rsidRPr="00B97B35" w:rsidRDefault="00A910E5" w:rsidP="00A910E5">
      <w:pPr>
        <w:pStyle w:val="BodyTextIndent2"/>
        <w:numPr>
          <w:ilvl w:val="0"/>
          <w:numId w:val="15"/>
        </w:numPr>
        <w:rPr>
          <w:b/>
        </w:rPr>
      </w:pPr>
      <w:r w:rsidRPr="00B97B35">
        <w:rPr>
          <w:b/>
        </w:rPr>
        <w:t>What are the deadlines for my reimbursement reaching the Home Office?</w:t>
      </w:r>
    </w:p>
    <w:p w14:paraId="46A80615" w14:textId="75C3D309" w:rsidR="00A910E5" w:rsidRPr="00B97B35" w:rsidRDefault="008206AE" w:rsidP="00A910E5">
      <w:pPr>
        <w:pStyle w:val="BodyTextIndent2"/>
      </w:pPr>
      <w:r>
        <w:t>Regular m</w:t>
      </w:r>
      <w:r w:rsidR="00A910E5" w:rsidRPr="00B97B35">
        <w:t>inistry reimbursement</w:t>
      </w:r>
      <w:r w:rsidR="00D92C8B">
        <w:t xml:space="preserve"> requests</w:t>
      </w:r>
      <w:r w:rsidR="00A910E5" w:rsidRPr="00B97B35">
        <w:t xml:space="preserve"> must reach the Home Office before </w:t>
      </w:r>
      <w:smartTag w:uri="urn:schemas-microsoft-com:office:smarttags" w:element="time">
        <w:smartTagPr>
          <w:attr w:name="Minute" w:val="0"/>
          <w:attr w:name="Hour" w:val="17"/>
        </w:smartTagPr>
        <w:r w:rsidR="00A910E5" w:rsidRPr="00B97B35">
          <w:t>5 p.m.</w:t>
        </w:r>
      </w:smartTag>
      <w:r w:rsidR="00A910E5" w:rsidRPr="00B97B35">
        <w:t xml:space="preserve"> on the first of the month. If the first falls on a weekend, then </w:t>
      </w:r>
      <w:r w:rsidR="009672CF" w:rsidRPr="00B97B35">
        <w:t>the deadline</w:t>
      </w:r>
      <w:r w:rsidR="00A910E5" w:rsidRPr="00B97B35">
        <w:t xml:space="preserve"> is </w:t>
      </w:r>
      <w:smartTag w:uri="urn:schemas-microsoft-com:office:smarttags" w:element="time">
        <w:smartTagPr>
          <w:attr w:name="Minute" w:val="0"/>
          <w:attr w:name="Hour" w:val="17"/>
        </w:smartTagPr>
        <w:r w:rsidR="00A910E5" w:rsidRPr="00B97B35">
          <w:t>5 p.m.</w:t>
        </w:r>
      </w:smartTag>
      <w:r w:rsidR="00A910E5" w:rsidRPr="00B97B35">
        <w:t xml:space="preserve"> on the last</w:t>
      </w:r>
      <w:r w:rsidR="00D92C8B">
        <w:t xml:space="preserve"> business</w:t>
      </w:r>
      <w:r w:rsidR="00A910E5" w:rsidRPr="00B97B35">
        <w:t xml:space="preserve"> day of the month. City or special reimbursement </w:t>
      </w:r>
      <w:r>
        <w:t>accounts may be submitted twice per month for each account. The deadline to have into Finance is noon on the Wednesday prior to the check being issued. These are paid out on the 2</w:t>
      </w:r>
      <w:r w:rsidRPr="008206AE">
        <w:rPr>
          <w:vertAlign w:val="superscript"/>
        </w:rPr>
        <w:t>nd</w:t>
      </w:r>
      <w:r>
        <w:t xml:space="preserve"> and 4</w:t>
      </w:r>
      <w:r w:rsidRPr="008206AE">
        <w:rPr>
          <w:vertAlign w:val="superscript"/>
        </w:rPr>
        <w:t>th</w:t>
      </w:r>
      <w:r>
        <w:t xml:space="preserve"> Thursday of the month.</w:t>
      </w:r>
      <w:r w:rsidR="00A910E5" w:rsidRPr="00B97B35">
        <w:t xml:space="preserve">. </w:t>
      </w:r>
    </w:p>
    <w:p w14:paraId="46A80616" w14:textId="77777777" w:rsidR="00D92C8B" w:rsidRDefault="00D92C8B" w:rsidP="00D92C8B">
      <w:pPr>
        <w:pStyle w:val="BodyTextIndent2"/>
        <w:ind w:left="0"/>
        <w:rPr>
          <w:b/>
        </w:rPr>
      </w:pPr>
    </w:p>
    <w:p w14:paraId="46A80617" w14:textId="77777777" w:rsidR="00A910E5" w:rsidRPr="00B97B35" w:rsidRDefault="00A910E5" w:rsidP="00A910E5">
      <w:pPr>
        <w:pStyle w:val="BodyTextIndent2"/>
        <w:numPr>
          <w:ilvl w:val="0"/>
          <w:numId w:val="15"/>
        </w:numPr>
        <w:rPr>
          <w:b/>
        </w:rPr>
      </w:pPr>
      <w:r w:rsidRPr="00B97B35">
        <w:rPr>
          <w:b/>
        </w:rPr>
        <w:t>How often can I change my budget?</w:t>
      </w:r>
    </w:p>
    <w:p w14:paraId="46A80618" w14:textId="77777777" w:rsidR="00A910E5" w:rsidRPr="00B97B35" w:rsidRDefault="00A910E5" w:rsidP="00A910E5">
      <w:pPr>
        <w:pStyle w:val="BodyTextIndent2"/>
      </w:pPr>
      <w:r w:rsidRPr="00B97B35">
        <w:t>ISI reviews and makes changes to ministry budgets annually. At that time raises and cost of living allowances are made. However, you may make a change in your budget throughout the year if you contact your RFD and they deem that a change is necessary.</w:t>
      </w:r>
    </w:p>
    <w:p w14:paraId="46A80619" w14:textId="77777777" w:rsidR="00A910E5" w:rsidRPr="00B97B35" w:rsidRDefault="00A910E5" w:rsidP="00A910E5">
      <w:pPr>
        <w:pStyle w:val="BodyTextIndent2"/>
      </w:pPr>
    </w:p>
    <w:p w14:paraId="46A8061A" w14:textId="77777777" w:rsidR="00A910E5" w:rsidRPr="00B97B35" w:rsidRDefault="00A910E5" w:rsidP="00A910E5">
      <w:pPr>
        <w:pStyle w:val="BodyTextIndent2"/>
        <w:numPr>
          <w:ilvl w:val="0"/>
          <w:numId w:val="15"/>
        </w:numPr>
        <w:rPr>
          <w:b/>
        </w:rPr>
      </w:pPr>
      <w:r w:rsidRPr="00B97B35">
        <w:rPr>
          <w:b/>
        </w:rPr>
        <w:t>What is an escrow and how is it determined?</w:t>
      </w:r>
    </w:p>
    <w:p w14:paraId="46A8061B" w14:textId="77777777" w:rsidR="00A910E5" w:rsidRDefault="00A910E5" w:rsidP="00A910E5">
      <w:pPr>
        <w:pStyle w:val="BodyTextIndent2"/>
      </w:pPr>
      <w:r w:rsidRPr="00B97B35">
        <w:t>An escrow is like a savings account. We transfer a set amount each month into the escrow in order to save money on your behalf to attend the ISI National Conference each summer. Every year the cost, lodging, and transportation for the conference are evaluated and new amount is set.</w:t>
      </w:r>
    </w:p>
    <w:p w14:paraId="46A8061C" w14:textId="77777777" w:rsidR="00E31FFB" w:rsidRDefault="00E31FFB" w:rsidP="00E31FFB">
      <w:pPr>
        <w:pStyle w:val="BodyTextIndent2"/>
        <w:ind w:left="0"/>
      </w:pPr>
    </w:p>
    <w:p w14:paraId="46A8061D" w14:textId="77777777" w:rsidR="00E31FFB" w:rsidRDefault="00E31FFB" w:rsidP="00E31FFB">
      <w:pPr>
        <w:pStyle w:val="BodyTextIndent2"/>
        <w:numPr>
          <w:ilvl w:val="0"/>
          <w:numId w:val="15"/>
        </w:numPr>
        <w:rPr>
          <w:b/>
        </w:rPr>
      </w:pPr>
      <w:r>
        <w:rPr>
          <w:b/>
        </w:rPr>
        <w:t>How long do I have to submit receipts?</w:t>
      </w:r>
    </w:p>
    <w:p w14:paraId="46A8061E" w14:textId="77777777" w:rsidR="00E31FFB" w:rsidRDefault="00E31FFB" w:rsidP="00E31FFB">
      <w:pPr>
        <w:pStyle w:val="BodyTextIndent2"/>
      </w:pPr>
      <w:r>
        <w:t>Receipts must be submitted to the Home Office with 30 days of a reimbursement being submitted to the Home Office electronically or 60 day from the date of the expense if submitted using the traditional paper method.</w:t>
      </w:r>
    </w:p>
    <w:p w14:paraId="46A8061F" w14:textId="77777777" w:rsidR="00061F3A" w:rsidRDefault="00061F3A" w:rsidP="00061F3A">
      <w:pPr>
        <w:pStyle w:val="BodyTextIndent2"/>
        <w:rPr>
          <w:b/>
        </w:rPr>
      </w:pPr>
    </w:p>
    <w:p w14:paraId="46A80620" w14:textId="77777777" w:rsidR="00061F3A" w:rsidRDefault="007D62D9" w:rsidP="00E31FFB">
      <w:pPr>
        <w:pStyle w:val="BodyTextIndent2"/>
        <w:numPr>
          <w:ilvl w:val="0"/>
          <w:numId w:val="15"/>
        </w:numPr>
        <w:rPr>
          <w:b/>
        </w:rPr>
      </w:pPr>
      <w:r>
        <w:rPr>
          <w:b/>
        </w:rPr>
        <w:t xml:space="preserve">What </w:t>
      </w:r>
      <w:r w:rsidR="00061F3A">
        <w:rPr>
          <w:b/>
        </w:rPr>
        <w:t>happens if I don’t submit as expense within 60 days of incurring the expense?</w:t>
      </w:r>
    </w:p>
    <w:p w14:paraId="46A80621" w14:textId="079F7C4D" w:rsidR="00061F3A" w:rsidRPr="00061F3A" w:rsidRDefault="008206AE" w:rsidP="00061F3A">
      <w:pPr>
        <w:pStyle w:val="BodyTextIndent2"/>
      </w:pPr>
      <w:r>
        <w:t>I</w:t>
      </w:r>
      <w:r w:rsidR="00061F3A">
        <w:t>t will be disallowed, but you will be given the option to still receive the disallowed expense. However, it will need to be included in your taxable income for the year</w:t>
      </w:r>
    </w:p>
    <w:p w14:paraId="46A80622" w14:textId="77777777" w:rsidR="00061F3A" w:rsidRDefault="00061F3A" w:rsidP="00061F3A">
      <w:pPr>
        <w:pStyle w:val="BodyTextIndent2"/>
        <w:ind w:left="0"/>
        <w:rPr>
          <w:b/>
        </w:rPr>
      </w:pPr>
    </w:p>
    <w:p w14:paraId="46A80623" w14:textId="77777777" w:rsidR="00DA17C8" w:rsidRDefault="00E31FFB" w:rsidP="00DA17C8">
      <w:pPr>
        <w:pStyle w:val="BodyTextIndent2"/>
        <w:numPr>
          <w:ilvl w:val="0"/>
          <w:numId w:val="15"/>
        </w:numPr>
        <w:rPr>
          <w:b/>
        </w:rPr>
      </w:pPr>
      <w:r>
        <w:rPr>
          <w:b/>
        </w:rPr>
        <w:t>What happens if I do n</w:t>
      </w:r>
      <w:r w:rsidR="00061F3A">
        <w:rPr>
          <w:b/>
        </w:rPr>
        <w:t>ot have receipts turned in with0</w:t>
      </w:r>
      <w:r>
        <w:rPr>
          <w:b/>
        </w:rPr>
        <w:t>in 30 days?</w:t>
      </w:r>
    </w:p>
    <w:p w14:paraId="46A80624" w14:textId="77777777" w:rsidR="00DA17C8" w:rsidRDefault="00DA17C8" w:rsidP="00DA17C8">
      <w:pPr>
        <w:pStyle w:val="BodyTextIndent2"/>
      </w:pPr>
      <w:r>
        <w:t>If the receipts are not received within 30 days of an electronic reimbursement, all reimbursements for that staff person will be held until the receipts are received in the Home Office.</w:t>
      </w:r>
    </w:p>
    <w:p w14:paraId="46A80625" w14:textId="77777777" w:rsidR="00DA17C8" w:rsidRDefault="00DA17C8" w:rsidP="00DA17C8">
      <w:pPr>
        <w:pStyle w:val="BodyTextIndent2"/>
        <w:rPr>
          <w:b/>
        </w:rPr>
      </w:pPr>
    </w:p>
    <w:p w14:paraId="46A80626" w14:textId="77777777" w:rsidR="00DA17C8" w:rsidRDefault="00DA17C8" w:rsidP="00DA17C8">
      <w:pPr>
        <w:pStyle w:val="BodyTextIndent2"/>
        <w:numPr>
          <w:ilvl w:val="0"/>
          <w:numId w:val="15"/>
        </w:numPr>
        <w:rPr>
          <w:b/>
        </w:rPr>
      </w:pPr>
      <w:r>
        <w:rPr>
          <w:b/>
        </w:rPr>
        <w:t>Are there options to help me plan for Retirement?</w:t>
      </w:r>
    </w:p>
    <w:p w14:paraId="46A80627" w14:textId="77777777" w:rsidR="006E092F" w:rsidRDefault="006E092F" w:rsidP="006E092F">
      <w:pPr>
        <w:pStyle w:val="BodyTextIndent2"/>
      </w:pPr>
      <w:r>
        <w:t xml:space="preserve">Yes, we have a 403(b) plan in place which you can choose to have set up and contribute to pre-tax. </w:t>
      </w:r>
    </w:p>
    <w:p w14:paraId="46A80628" w14:textId="77777777" w:rsidR="006E092F" w:rsidRPr="006E092F" w:rsidRDefault="006E092F" w:rsidP="006E092F">
      <w:pPr>
        <w:pStyle w:val="BodyTextIndent2"/>
      </w:pPr>
    </w:p>
    <w:p w14:paraId="46A80629" w14:textId="77777777" w:rsidR="00DA17C8" w:rsidRDefault="00DA17C8" w:rsidP="00DA17C8">
      <w:pPr>
        <w:pStyle w:val="BodyTextIndent2"/>
        <w:numPr>
          <w:ilvl w:val="0"/>
          <w:numId w:val="15"/>
        </w:numPr>
        <w:rPr>
          <w:b/>
        </w:rPr>
      </w:pPr>
      <w:r>
        <w:rPr>
          <w:b/>
        </w:rPr>
        <w:t>Where does the matching portion of my 403(b) come from?</w:t>
      </w:r>
    </w:p>
    <w:p w14:paraId="46A8062A" w14:textId="77777777" w:rsidR="006E092F" w:rsidRDefault="006E092F" w:rsidP="006E092F">
      <w:pPr>
        <w:pStyle w:val="BodyTextIndent2"/>
      </w:pPr>
      <w:r>
        <w:t xml:space="preserve">ISI will match up to 3% of your taxable income for retirement. The match portion of your contribution will be withdrawn from you ministry account. You will need to </w:t>
      </w:r>
      <w:r>
        <w:lastRenderedPageBreak/>
        <w:t>include the match amount when calculating how much money to raise on your budget.</w:t>
      </w:r>
    </w:p>
    <w:p w14:paraId="46A8062B" w14:textId="77777777" w:rsidR="001E12B9" w:rsidRPr="006E092F" w:rsidRDefault="001E12B9" w:rsidP="006E092F">
      <w:pPr>
        <w:pStyle w:val="BodyTextIndent2"/>
      </w:pPr>
    </w:p>
    <w:p w14:paraId="46A8062C" w14:textId="77777777" w:rsidR="00DA17C8" w:rsidRDefault="00DA17C8" w:rsidP="00DA17C8">
      <w:pPr>
        <w:pStyle w:val="BodyTextIndent2"/>
        <w:numPr>
          <w:ilvl w:val="0"/>
          <w:numId w:val="15"/>
        </w:numPr>
        <w:rPr>
          <w:b/>
        </w:rPr>
      </w:pPr>
      <w:r>
        <w:rPr>
          <w:b/>
        </w:rPr>
        <w:t>How much can I set aside from my salary for retirement?</w:t>
      </w:r>
    </w:p>
    <w:p w14:paraId="46A8062D" w14:textId="77777777" w:rsidR="001E12B9" w:rsidRDefault="001E12B9" w:rsidP="001E12B9">
      <w:pPr>
        <w:pStyle w:val="BodyTextIndent2"/>
      </w:pPr>
      <w:r>
        <w:t>In order to answer this question you should consult a CPA or the IRS Publication 571.  What I can tell you is that any amount you want to have set aside must be taxable income. Therefore, if you only have a Housing Allowance then you cannot have a pre-tax salary deduction.</w:t>
      </w:r>
    </w:p>
    <w:p w14:paraId="46A8062E" w14:textId="77777777" w:rsidR="001E12B9" w:rsidRPr="001E12B9" w:rsidRDefault="001E12B9" w:rsidP="001E12B9">
      <w:pPr>
        <w:pStyle w:val="BodyTextIndent2"/>
      </w:pPr>
    </w:p>
    <w:p w14:paraId="46A8062F" w14:textId="77777777" w:rsidR="00DA17C8" w:rsidRDefault="00DA17C8" w:rsidP="00DA17C8">
      <w:pPr>
        <w:pStyle w:val="BodyTextIndent2"/>
        <w:numPr>
          <w:ilvl w:val="0"/>
          <w:numId w:val="15"/>
        </w:numPr>
        <w:rPr>
          <w:b/>
        </w:rPr>
      </w:pPr>
      <w:r>
        <w:rPr>
          <w:b/>
        </w:rPr>
        <w:t>How is my money invested?</w:t>
      </w:r>
    </w:p>
    <w:p w14:paraId="46A80630" w14:textId="74BA981E" w:rsidR="001E12B9" w:rsidRPr="001E12B9" w:rsidRDefault="001E12B9" w:rsidP="001E12B9">
      <w:pPr>
        <w:pStyle w:val="BodyTextIndent2"/>
      </w:pPr>
      <w:r>
        <w:t>ISI makes contribution on you</w:t>
      </w:r>
      <w:r w:rsidR="008206AE">
        <w:t>r</w:t>
      </w:r>
      <w:r>
        <w:t xml:space="preserve"> behalf to </w:t>
      </w:r>
      <w:r w:rsidR="008206AE">
        <w:t>Guidestone Financial</w:t>
      </w:r>
      <w:r>
        <w:t xml:space="preserve">. </w:t>
      </w:r>
      <w:r w:rsidR="00EB4550">
        <w:t xml:space="preserve">It is between you and our broker how that money is invested. You may be as risky or conservative as you want. </w:t>
      </w:r>
    </w:p>
    <w:p w14:paraId="46A80631" w14:textId="77777777" w:rsidR="00DA17C8" w:rsidRPr="00E31FFB" w:rsidRDefault="00DA17C8" w:rsidP="00E31FFB">
      <w:pPr>
        <w:pStyle w:val="BodyTextIndent2"/>
      </w:pPr>
    </w:p>
    <w:p w14:paraId="46A80632" w14:textId="77777777" w:rsidR="00A910E5" w:rsidRPr="00B97B35" w:rsidRDefault="00A910E5" w:rsidP="009672CF">
      <w:pPr>
        <w:pStyle w:val="BodyTextIndent2"/>
        <w:ind w:left="0"/>
      </w:pPr>
    </w:p>
    <w:p w14:paraId="46A80633" w14:textId="77777777" w:rsidR="00A910E5" w:rsidRPr="00B97B35" w:rsidRDefault="00A910E5" w:rsidP="00A910E5">
      <w:pPr>
        <w:pStyle w:val="Heading1"/>
        <w:rPr>
          <w:rFonts w:ascii="Book Antiqua" w:hAnsi="Book Antiqua"/>
        </w:rPr>
      </w:pPr>
    </w:p>
    <w:p w14:paraId="46A80634" w14:textId="77777777" w:rsidR="00A910E5" w:rsidRPr="00B97B35" w:rsidRDefault="00A910E5" w:rsidP="00A910E5">
      <w:pPr>
        <w:sectPr w:rsidR="00A910E5" w:rsidRPr="00B97B35">
          <w:footerReference w:type="default" r:id="rId40"/>
          <w:pgSz w:w="12240" w:h="15840" w:code="1"/>
          <w:pgMar w:top="1440" w:right="1440" w:bottom="1440" w:left="1440" w:header="720" w:footer="720" w:gutter="0"/>
          <w:cols w:space="720"/>
        </w:sectPr>
      </w:pPr>
    </w:p>
    <w:p w14:paraId="46A80635" w14:textId="2789A8F1" w:rsidR="00A910E5" w:rsidRPr="00B97B35" w:rsidRDefault="00A910E5" w:rsidP="00A910E5">
      <w:pPr>
        <w:pStyle w:val="Heading1"/>
        <w:rPr>
          <w:rFonts w:ascii="Book Antiqua" w:hAnsi="Book Antiqua"/>
        </w:rPr>
      </w:pPr>
      <w:bookmarkStart w:id="88" w:name="_Toc305594672"/>
      <w:r w:rsidRPr="00B97B35">
        <w:rPr>
          <w:rFonts w:ascii="Book Antiqua" w:hAnsi="Book Antiqua"/>
        </w:rPr>
        <w:lastRenderedPageBreak/>
        <w:t>Index</w:t>
      </w:r>
      <w:bookmarkEnd w:id="88"/>
    </w:p>
    <w:p w14:paraId="46A80636" w14:textId="77777777" w:rsidR="00A910E5" w:rsidRPr="00B97B35" w:rsidRDefault="00A910E5" w:rsidP="00A910E5"/>
    <w:p w14:paraId="46A80637" w14:textId="77777777" w:rsidR="00A910E5" w:rsidRPr="00B97B35" w:rsidRDefault="00AB3B78" w:rsidP="00A910E5">
      <w:pPr>
        <w:rPr>
          <w:noProof/>
          <w:sz w:val="22"/>
        </w:rPr>
        <w:sectPr w:rsidR="00A910E5" w:rsidRPr="00B97B35">
          <w:footerReference w:type="default" r:id="rId41"/>
          <w:pgSz w:w="12240" w:h="15840" w:code="1"/>
          <w:pgMar w:top="1440" w:right="1440" w:bottom="1440" w:left="1440" w:header="720" w:footer="720" w:gutter="0"/>
          <w:cols w:space="720"/>
        </w:sectPr>
      </w:pPr>
      <w:r w:rsidRPr="00B97B35">
        <w:rPr>
          <w:sz w:val="22"/>
        </w:rPr>
        <w:fldChar w:fldCharType="begin"/>
      </w:r>
      <w:r w:rsidR="00A910E5" w:rsidRPr="00B97B35">
        <w:rPr>
          <w:sz w:val="22"/>
        </w:rPr>
        <w:instrText xml:space="preserve"> INDEX \e "</w:instrText>
      </w:r>
      <w:r w:rsidR="00A910E5" w:rsidRPr="00B97B35">
        <w:rPr>
          <w:sz w:val="22"/>
        </w:rPr>
        <w:tab/>
        <w:instrText xml:space="preserve">" \c "2" </w:instrText>
      </w:r>
      <w:r w:rsidRPr="00B97B35">
        <w:rPr>
          <w:sz w:val="22"/>
        </w:rPr>
        <w:fldChar w:fldCharType="separate"/>
      </w:r>
    </w:p>
    <w:p w14:paraId="283086AC" w14:textId="77777777" w:rsidR="005122F3" w:rsidRPr="00B97B35" w:rsidRDefault="005122F3" w:rsidP="005122F3">
      <w:pPr>
        <w:pStyle w:val="Index1"/>
        <w:rPr>
          <w:rFonts w:ascii="Book Antiqua" w:hAnsi="Book Antiqua"/>
          <w:sz w:val="22"/>
        </w:rPr>
      </w:pPr>
      <w:r>
        <w:rPr>
          <w:rFonts w:ascii="Book Antiqua" w:hAnsi="Book Antiqua"/>
          <w:sz w:val="22"/>
        </w:rPr>
        <w:t>Budget Process, 31</w:t>
      </w:r>
    </w:p>
    <w:p w14:paraId="68AB2E8D" w14:textId="77777777" w:rsidR="005122F3" w:rsidRPr="00B97B35" w:rsidRDefault="005122F3" w:rsidP="005122F3">
      <w:pPr>
        <w:pStyle w:val="Index2"/>
      </w:pPr>
      <w:r>
        <w:t>Salary , 31</w:t>
      </w:r>
    </w:p>
    <w:p w14:paraId="0A25CEA9" w14:textId="77777777" w:rsidR="005122F3" w:rsidRPr="00B97B35" w:rsidRDefault="005122F3" w:rsidP="005122F3">
      <w:pPr>
        <w:pStyle w:val="Index2"/>
      </w:pPr>
      <w:r>
        <w:t>FICA, 32</w:t>
      </w:r>
    </w:p>
    <w:p w14:paraId="6775F166" w14:textId="77777777" w:rsidR="005122F3" w:rsidRDefault="005122F3" w:rsidP="005122F3">
      <w:pPr>
        <w:pStyle w:val="Index2"/>
      </w:pPr>
      <w:r>
        <w:t>Escrow, 32</w:t>
      </w:r>
    </w:p>
    <w:p w14:paraId="32BAC540" w14:textId="77777777" w:rsidR="005122F3" w:rsidRPr="007836FB" w:rsidRDefault="005122F3" w:rsidP="005122F3">
      <w:pPr>
        <w:pStyle w:val="Index2"/>
      </w:pPr>
      <w:r>
        <w:t>Staff Service Allocation (SSA), 32</w:t>
      </w:r>
    </w:p>
    <w:p w14:paraId="422DF101" w14:textId="77777777" w:rsidR="005122F3" w:rsidRPr="007836FB" w:rsidRDefault="005122F3" w:rsidP="005122F3">
      <w:pPr>
        <w:pStyle w:val="Index2"/>
      </w:pPr>
      <w:r>
        <w:t>Sample Calculations, 36</w:t>
      </w:r>
    </w:p>
    <w:p w14:paraId="5493D523" w14:textId="3C5047EC" w:rsidR="00B30AA0" w:rsidRPr="005122F3" w:rsidRDefault="00B30AA0" w:rsidP="005122F3">
      <w:pPr>
        <w:pStyle w:val="Index1"/>
        <w:rPr>
          <w:rFonts w:ascii="Book Antiqua" w:hAnsi="Book Antiqua"/>
          <w:sz w:val="22"/>
        </w:rPr>
      </w:pPr>
      <w:r>
        <w:rPr>
          <w:rFonts w:ascii="Book Antiqua" w:hAnsi="Book Antiqua"/>
          <w:sz w:val="22"/>
        </w:rPr>
        <w:t xml:space="preserve">Director </w:t>
      </w:r>
      <w:r w:rsidR="005122F3">
        <w:rPr>
          <w:rFonts w:ascii="Book Antiqua" w:hAnsi="Book Antiqua"/>
          <w:sz w:val="22"/>
        </w:rPr>
        <w:t>Information</w:t>
      </w:r>
      <w:r>
        <w:rPr>
          <w:rFonts w:ascii="Book Antiqua" w:hAnsi="Book Antiqua"/>
          <w:sz w:val="22"/>
        </w:rPr>
        <w:t>, 20</w:t>
      </w:r>
    </w:p>
    <w:p w14:paraId="46A80638" w14:textId="68B09AD4" w:rsidR="00A910E5" w:rsidRPr="00B97B35" w:rsidRDefault="00A910E5" w:rsidP="00A910E5">
      <w:pPr>
        <w:pStyle w:val="Index1"/>
        <w:rPr>
          <w:rFonts w:ascii="Book Antiqua" w:hAnsi="Book Antiqua"/>
          <w:sz w:val="22"/>
        </w:rPr>
      </w:pPr>
      <w:r w:rsidRPr="00B97B35">
        <w:rPr>
          <w:rFonts w:ascii="Book Antiqua" w:hAnsi="Book Antiqua"/>
          <w:sz w:val="22"/>
        </w:rPr>
        <w:t>Donor Receipting</w:t>
      </w:r>
      <w:r w:rsidR="00B30AA0">
        <w:rPr>
          <w:rFonts w:ascii="Book Antiqua" w:hAnsi="Book Antiqua"/>
          <w:sz w:val="22"/>
        </w:rPr>
        <w:t>, 39</w:t>
      </w:r>
    </w:p>
    <w:p w14:paraId="46A80639" w14:textId="1E921D88" w:rsidR="00A910E5" w:rsidRPr="00B97B35" w:rsidRDefault="007836FB" w:rsidP="00A910E5">
      <w:pPr>
        <w:rPr>
          <w:sz w:val="22"/>
        </w:rPr>
      </w:pPr>
      <w:r>
        <w:rPr>
          <w:sz w:val="22"/>
        </w:rPr>
        <w:t xml:space="preserve">    Assignment of Fund</w:t>
      </w:r>
      <w:r w:rsidR="00797337">
        <w:rPr>
          <w:sz w:val="22"/>
        </w:rPr>
        <w:t xml:space="preserve">s, </w:t>
      </w:r>
      <w:r w:rsidR="00B30AA0">
        <w:rPr>
          <w:sz w:val="22"/>
        </w:rPr>
        <w:t>39</w:t>
      </w:r>
    </w:p>
    <w:p w14:paraId="46A8063A" w14:textId="667FC867" w:rsidR="00A910E5" w:rsidRPr="00B97B35" w:rsidRDefault="00797337" w:rsidP="00A910E5">
      <w:pPr>
        <w:rPr>
          <w:sz w:val="22"/>
        </w:rPr>
      </w:pPr>
      <w:r>
        <w:rPr>
          <w:sz w:val="22"/>
        </w:rPr>
        <w:t xml:space="preserve">    Donor Envelopes, </w:t>
      </w:r>
      <w:r w:rsidR="00B30AA0">
        <w:rPr>
          <w:sz w:val="22"/>
        </w:rPr>
        <w:t>47</w:t>
      </w:r>
    </w:p>
    <w:p w14:paraId="46A8063B" w14:textId="34DB0CDA" w:rsidR="00A910E5" w:rsidRPr="00B97B35" w:rsidRDefault="0032437C" w:rsidP="00A910E5">
      <w:pPr>
        <w:rPr>
          <w:sz w:val="22"/>
        </w:rPr>
      </w:pPr>
      <w:r>
        <w:rPr>
          <w:sz w:val="22"/>
        </w:rPr>
        <w:t xml:space="preserve">    Methods of Giving, </w:t>
      </w:r>
      <w:r w:rsidR="00B30AA0">
        <w:rPr>
          <w:sz w:val="22"/>
        </w:rPr>
        <w:t>42</w:t>
      </w:r>
    </w:p>
    <w:p w14:paraId="46A8063C" w14:textId="6428D63D" w:rsidR="00A910E5" w:rsidRPr="00B97B35" w:rsidRDefault="00797337" w:rsidP="00A910E5">
      <w:pPr>
        <w:rPr>
          <w:sz w:val="22"/>
        </w:rPr>
      </w:pPr>
      <w:r>
        <w:rPr>
          <w:sz w:val="22"/>
        </w:rPr>
        <w:t xml:space="preserve">    Types of Gifts, </w:t>
      </w:r>
      <w:r w:rsidR="00B30AA0">
        <w:rPr>
          <w:sz w:val="22"/>
        </w:rPr>
        <w:t>41</w:t>
      </w:r>
    </w:p>
    <w:p w14:paraId="46A8063D" w14:textId="2C5B8030" w:rsidR="00A910E5" w:rsidRPr="00B97B35" w:rsidRDefault="00797337" w:rsidP="00A910E5">
      <w:pPr>
        <w:rPr>
          <w:sz w:val="22"/>
        </w:rPr>
      </w:pPr>
      <w:r>
        <w:rPr>
          <w:sz w:val="22"/>
        </w:rPr>
        <w:t xml:space="preserve">    Receipts, </w:t>
      </w:r>
      <w:r w:rsidR="00B30AA0">
        <w:rPr>
          <w:sz w:val="22"/>
        </w:rPr>
        <w:t>48</w:t>
      </w:r>
    </w:p>
    <w:p w14:paraId="3A6B14FE" w14:textId="39112F9D" w:rsidR="00B30AA0" w:rsidRDefault="00B30AA0" w:rsidP="00A910E5">
      <w:pPr>
        <w:pStyle w:val="Index1"/>
        <w:rPr>
          <w:rFonts w:ascii="Book Antiqua" w:hAnsi="Book Antiqua"/>
          <w:sz w:val="22"/>
        </w:rPr>
      </w:pPr>
      <w:r>
        <w:rPr>
          <w:rFonts w:ascii="Book Antiqua" w:hAnsi="Book Antiqua"/>
          <w:sz w:val="22"/>
        </w:rPr>
        <w:t>Events and Special Project, 19</w:t>
      </w:r>
    </w:p>
    <w:p w14:paraId="46A8063E" w14:textId="497355D5" w:rsidR="00A910E5" w:rsidRPr="00B97B35" w:rsidRDefault="00A910E5" w:rsidP="00A910E5">
      <w:pPr>
        <w:pStyle w:val="Index1"/>
        <w:rPr>
          <w:rFonts w:ascii="Book Antiqua" w:hAnsi="Book Antiqua"/>
          <w:sz w:val="22"/>
        </w:rPr>
      </w:pPr>
      <w:r w:rsidRPr="00B97B35">
        <w:rPr>
          <w:rFonts w:ascii="Book Antiqua" w:hAnsi="Book Antiqua"/>
          <w:sz w:val="22"/>
        </w:rPr>
        <w:t>Exp</w:t>
      </w:r>
      <w:r w:rsidR="00797337">
        <w:rPr>
          <w:rFonts w:ascii="Book Antiqua" w:hAnsi="Book Antiqua"/>
          <w:sz w:val="22"/>
        </w:rPr>
        <w:t xml:space="preserve">ense Reimbursement Procedures, </w:t>
      </w:r>
      <w:r w:rsidR="00B30AA0">
        <w:rPr>
          <w:rFonts w:ascii="Book Antiqua" w:hAnsi="Book Antiqua"/>
          <w:sz w:val="22"/>
        </w:rPr>
        <w:t>10</w:t>
      </w:r>
    </w:p>
    <w:p w14:paraId="46A8063F" w14:textId="15378777" w:rsidR="00797337" w:rsidRDefault="00797337" w:rsidP="007836FB">
      <w:pPr>
        <w:pStyle w:val="Index2"/>
      </w:pPr>
      <w:r>
        <w:t>Auto Expense, 1</w:t>
      </w:r>
      <w:r w:rsidR="00B30AA0">
        <w:t>2</w:t>
      </w:r>
    </w:p>
    <w:p w14:paraId="46A80640" w14:textId="5EECAA54" w:rsidR="00A910E5" w:rsidRPr="00B97B35" w:rsidRDefault="007836FB" w:rsidP="007836FB">
      <w:pPr>
        <w:pStyle w:val="Index2"/>
      </w:pPr>
      <w:r>
        <w:t xml:space="preserve">Capital Equipment, </w:t>
      </w:r>
      <w:r w:rsidR="00B30AA0">
        <w:t>12</w:t>
      </w:r>
    </w:p>
    <w:p w14:paraId="46A80641" w14:textId="52E6AC3C" w:rsidR="00A910E5" w:rsidRPr="00B97B35" w:rsidRDefault="00797337" w:rsidP="007836FB">
      <w:pPr>
        <w:pStyle w:val="Index2"/>
      </w:pPr>
      <w:r>
        <w:t xml:space="preserve">Donor Care, </w:t>
      </w:r>
      <w:r w:rsidR="00B30AA0">
        <w:t>11</w:t>
      </w:r>
    </w:p>
    <w:p w14:paraId="46A80643" w14:textId="6DA4A6D1" w:rsidR="00797337" w:rsidRDefault="00797337" w:rsidP="007836FB">
      <w:pPr>
        <w:pStyle w:val="Index2"/>
      </w:pPr>
      <w:r>
        <w:t xml:space="preserve">Meals, </w:t>
      </w:r>
      <w:r w:rsidR="00B30AA0">
        <w:t>12</w:t>
      </w:r>
    </w:p>
    <w:p w14:paraId="46A80644" w14:textId="08CDB61F" w:rsidR="00A910E5" w:rsidRPr="00B97B35" w:rsidRDefault="00797337" w:rsidP="007836FB">
      <w:pPr>
        <w:pStyle w:val="Index2"/>
      </w:pPr>
      <w:r>
        <w:t xml:space="preserve">Ministry Operations, </w:t>
      </w:r>
      <w:r w:rsidR="00B30AA0">
        <w:t>11</w:t>
      </w:r>
    </w:p>
    <w:p w14:paraId="46A80645" w14:textId="17341927" w:rsidR="00A910E5" w:rsidRPr="00B97B35" w:rsidRDefault="00A910E5" w:rsidP="007836FB">
      <w:pPr>
        <w:pStyle w:val="Index2"/>
      </w:pPr>
      <w:r w:rsidRPr="00B97B35">
        <w:t>Office Expe</w:t>
      </w:r>
      <w:r w:rsidR="00797337">
        <w:t xml:space="preserve">nse, </w:t>
      </w:r>
      <w:r w:rsidR="00B30AA0">
        <w:t>11</w:t>
      </w:r>
    </w:p>
    <w:p w14:paraId="46A80646" w14:textId="08F473B1" w:rsidR="00797337" w:rsidRDefault="00797337" w:rsidP="007836FB">
      <w:pPr>
        <w:pStyle w:val="Index2"/>
      </w:pPr>
      <w:r>
        <w:t xml:space="preserve">Overview, </w:t>
      </w:r>
      <w:r w:rsidR="00B30AA0">
        <w:t>10</w:t>
      </w:r>
    </w:p>
    <w:p w14:paraId="46A80647" w14:textId="195F3C56" w:rsidR="00A910E5" w:rsidRPr="00B97B35" w:rsidRDefault="00797337" w:rsidP="007836FB">
      <w:pPr>
        <w:pStyle w:val="Index2"/>
      </w:pPr>
      <w:r>
        <w:t xml:space="preserve">Out-of-Town Travel, </w:t>
      </w:r>
      <w:r w:rsidR="00B30AA0">
        <w:t>11</w:t>
      </w:r>
    </w:p>
    <w:p w14:paraId="46A80648" w14:textId="42873373" w:rsidR="00A910E5" w:rsidRDefault="00A910E5" w:rsidP="007836FB">
      <w:pPr>
        <w:pStyle w:val="Index2"/>
      </w:pPr>
      <w:r w:rsidRPr="00B97B35">
        <w:t>Professional Growth,</w:t>
      </w:r>
      <w:r w:rsidR="00797337">
        <w:t xml:space="preserve"> </w:t>
      </w:r>
      <w:r w:rsidR="00B30AA0">
        <w:t>13</w:t>
      </w:r>
    </w:p>
    <w:p w14:paraId="46A80649" w14:textId="07401C97" w:rsidR="00797337" w:rsidRDefault="00797337" w:rsidP="007836FB">
      <w:pPr>
        <w:pStyle w:val="Index2"/>
      </w:pPr>
      <w:r>
        <w:t xml:space="preserve">Telephone, </w:t>
      </w:r>
      <w:r w:rsidR="00B30AA0">
        <w:t>11</w:t>
      </w:r>
    </w:p>
    <w:p w14:paraId="46A80657" w14:textId="39C0BCE9" w:rsidR="00D92C8B" w:rsidRPr="007836FB" w:rsidRDefault="007836FB" w:rsidP="005122F3">
      <w:pPr>
        <w:pStyle w:val="Index2"/>
      </w:pPr>
      <w:r>
        <w:t xml:space="preserve">Transportation, </w:t>
      </w:r>
      <w:r w:rsidR="00B30AA0">
        <w:t>12</w:t>
      </w:r>
    </w:p>
    <w:p w14:paraId="46A80658" w14:textId="186208F8" w:rsidR="00A910E5" w:rsidRPr="00B97B35" w:rsidRDefault="00A910E5" w:rsidP="00A910E5">
      <w:pPr>
        <w:pStyle w:val="Index1"/>
        <w:rPr>
          <w:rFonts w:ascii="Book Antiqua" w:hAnsi="Book Antiqua"/>
          <w:sz w:val="22"/>
        </w:rPr>
      </w:pPr>
      <w:r w:rsidRPr="00B97B35">
        <w:rPr>
          <w:rFonts w:ascii="Book Antiqua" w:hAnsi="Book Antiqua"/>
          <w:sz w:val="22"/>
        </w:rPr>
        <w:t>F</w:t>
      </w:r>
      <w:r w:rsidR="004A6FCD" w:rsidRPr="00B97B35">
        <w:rPr>
          <w:rFonts w:ascii="Book Antiqua" w:hAnsi="Book Antiqua"/>
          <w:sz w:val="22"/>
        </w:rPr>
        <w:t>requently Asked Questions</w:t>
      </w:r>
      <w:r w:rsidR="0032437C">
        <w:rPr>
          <w:rFonts w:ascii="Book Antiqua" w:hAnsi="Book Antiqua"/>
          <w:sz w:val="22"/>
        </w:rPr>
        <w:t xml:space="preserve">, </w:t>
      </w:r>
      <w:r w:rsidR="00B30AA0">
        <w:rPr>
          <w:rFonts w:ascii="Book Antiqua" w:hAnsi="Book Antiqua"/>
          <w:sz w:val="22"/>
        </w:rPr>
        <w:t>62</w:t>
      </w:r>
    </w:p>
    <w:p w14:paraId="46A80659" w14:textId="61B18F68" w:rsidR="00A910E5" w:rsidRDefault="006D110F" w:rsidP="007836FB">
      <w:pPr>
        <w:pStyle w:val="Index2"/>
      </w:pPr>
      <w:r>
        <w:t xml:space="preserve">May </w:t>
      </w:r>
      <w:r w:rsidR="00A910E5" w:rsidRPr="00B97B35">
        <w:t xml:space="preserve">I be reimbursed for the cost of </w:t>
      </w:r>
      <w:r w:rsidR="00797337">
        <w:t xml:space="preserve">child care? </w:t>
      </w:r>
      <w:r w:rsidR="00B30AA0">
        <w:t>63</w:t>
      </w:r>
    </w:p>
    <w:p w14:paraId="46A8065A" w14:textId="29A4574A" w:rsidR="0032437C" w:rsidRDefault="0032437C" w:rsidP="0032437C">
      <w:pPr>
        <w:pStyle w:val="Index2"/>
      </w:pPr>
      <w:r>
        <w:t>What are t</w:t>
      </w:r>
      <w:r w:rsidR="00797337">
        <w:t>h</w:t>
      </w:r>
      <w:r>
        <w:t>e deadlines for my reimbursement reaching the H</w:t>
      </w:r>
      <w:r w:rsidR="00AC0DF3">
        <w:t>o</w:t>
      </w:r>
      <w:r w:rsidR="00797337">
        <w:t xml:space="preserve">me Office? </w:t>
      </w:r>
      <w:r w:rsidR="00B30AA0">
        <w:t>64</w:t>
      </w:r>
    </w:p>
    <w:p w14:paraId="46A8065B" w14:textId="6B45FD59" w:rsidR="0032437C" w:rsidRDefault="00797337" w:rsidP="0032437C">
      <w:pPr>
        <w:pStyle w:val="Index2"/>
      </w:pPr>
      <w:r>
        <w:t>How</w:t>
      </w:r>
      <w:r w:rsidR="0032437C">
        <w:t xml:space="preserve"> </w:t>
      </w:r>
      <w:r>
        <w:t xml:space="preserve">often can I change my budget? </w:t>
      </w:r>
      <w:r w:rsidR="00B30AA0">
        <w:t>64</w:t>
      </w:r>
      <w:r w:rsidR="0032437C">
        <w:t xml:space="preserve">                            </w:t>
      </w:r>
    </w:p>
    <w:p w14:paraId="46A8065C" w14:textId="77777777" w:rsidR="0032437C" w:rsidRDefault="0032437C" w:rsidP="0032437C">
      <w:pPr>
        <w:pStyle w:val="Index2"/>
      </w:pPr>
      <w:r>
        <w:t>What is an esc</w:t>
      </w:r>
      <w:r w:rsidR="00797337">
        <w:t>row and how is it determined? 47</w:t>
      </w:r>
    </w:p>
    <w:p w14:paraId="46A8065D" w14:textId="03B7CD97" w:rsidR="0032437C" w:rsidRDefault="0032437C" w:rsidP="0032437C">
      <w:pPr>
        <w:pStyle w:val="Index2"/>
      </w:pPr>
      <w:r>
        <w:t>How long do I have to submit receipts to the  H</w:t>
      </w:r>
      <w:r w:rsidR="00AC0DF3">
        <w:t>o</w:t>
      </w:r>
      <w:r w:rsidR="00797337">
        <w:t xml:space="preserve">me Office? </w:t>
      </w:r>
      <w:r w:rsidR="00B30AA0">
        <w:t>64</w:t>
      </w:r>
    </w:p>
    <w:p w14:paraId="46A8065E" w14:textId="48157046" w:rsidR="00AC0DF3" w:rsidRDefault="00AC0DF3" w:rsidP="00AC0DF3">
      <w:pPr>
        <w:pStyle w:val="Index2"/>
      </w:pPr>
      <w:r>
        <w:t>What happens if I don’t submit an expense with 60 d</w:t>
      </w:r>
      <w:r w:rsidR="00797337">
        <w:t xml:space="preserve">ays of incurring the expense? </w:t>
      </w:r>
      <w:r w:rsidR="00B30AA0">
        <w:t>64</w:t>
      </w:r>
    </w:p>
    <w:p w14:paraId="46A8065F" w14:textId="64010AC2" w:rsidR="00AC0DF3" w:rsidRDefault="00AC0DF3" w:rsidP="00AC0DF3">
      <w:pPr>
        <w:pStyle w:val="Index2"/>
      </w:pPr>
      <w:r>
        <w:t>What happened if i do not have recei</w:t>
      </w:r>
      <w:r w:rsidR="00797337">
        <w:t xml:space="preserve">pts turned in within 30 days? </w:t>
      </w:r>
      <w:r w:rsidR="00B30AA0">
        <w:t>64</w:t>
      </w:r>
    </w:p>
    <w:p w14:paraId="46A80660" w14:textId="722F83DA" w:rsidR="00A910E5" w:rsidRPr="00B97B35" w:rsidRDefault="006D110F" w:rsidP="007836FB">
      <w:pPr>
        <w:pStyle w:val="Index2"/>
      </w:pPr>
      <w:r>
        <w:t>May</w:t>
      </w:r>
      <w:r w:rsidR="00A910E5" w:rsidRPr="00B97B35">
        <w:t xml:space="preserve"> I raise money for items other</w:t>
      </w:r>
      <w:r w:rsidR="0032437C">
        <w:t xml:space="preserve"> than my salary and exp</w:t>
      </w:r>
      <w:r w:rsidR="00797337">
        <w:t xml:space="preserve">enses? </w:t>
      </w:r>
      <w:r w:rsidR="00B30AA0">
        <w:t>63</w:t>
      </w:r>
    </w:p>
    <w:p w14:paraId="46A80661" w14:textId="39F1D69D" w:rsidR="00A910E5" w:rsidRPr="00B97B35" w:rsidRDefault="00A910E5" w:rsidP="007836FB">
      <w:pPr>
        <w:pStyle w:val="Index2"/>
      </w:pPr>
      <w:r w:rsidRPr="00B97B35">
        <w:t>Do I need a receipt for every purchase I make or is there a minim</w:t>
      </w:r>
      <w:r w:rsidR="00797337">
        <w:t xml:space="preserve">um amount? </w:t>
      </w:r>
      <w:r w:rsidR="00B30AA0">
        <w:t>64</w:t>
      </w:r>
    </w:p>
    <w:p w14:paraId="46A80662" w14:textId="77777777" w:rsidR="007836FB" w:rsidRDefault="00A910E5" w:rsidP="007836FB">
      <w:pPr>
        <w:pStyle w:val="Index2"/>
      </w:pPr>
      <w:r w:rsidRPr="00B97B35">
        <w:t xml:space="preserve">Do I pay social security tax at the employee </w:t>
      </w:r>
    </w:p>
    <w:p w14:paraId="46A80663" w14:textId="0FA43EA6" w:rsidR="00A910E5" w:rsidRPr="00B97B35" w:rsidRDefault="00A910E5" w:rsidP="007836FB">
      <w:pPr>
        <w:pStyle w:val="Index2"/>
        <w:ind w:firstLine="0"/>
      </w:pPr>
      <w:r w:rsidRPr="00B97B35">
        <w:t>ra</w:t>
      </w:r>
      <w:r w:rsidR="00797337">
        <w:t xml:space="preserve">te or the self-employed rate? </w:t>
      </w:r>
      <w:r w:rsidR="00B30AA0">
        <w:t>62</w:t>
      </w:r>
    </w:p>
    <w:p w14:paraId="46A80664" w14:textId="56F3841D" w:rsidR="00A910E5" w:rsidRPr="00B97B35" w:rsidRDefault="00A910E5" w:rsidP="007836FB">
      <w:pPr>
        <w:pStyle w:val="Index2"/>
      </w:pPr>
      <w:r w:rsidRPr="00B97B35">
        <w:t>Do I qualify for the minister</w:t>
      </w:r>
      <w:r w:rsidRPr="00B97B35">
        <w:rPr>
          <w:b/>
        </w:rPr>
        <w:t>’</w:t>
      </w:r>
      <w:r w:rsidR="00797337">
        <w:t xml:space="preserve">s housing allowance? </w:t>
      </w:r>
      <w:r w:rsidR="00B30AA0">
        <w:t>62</w:t>
      </w:r>
    </w:p>
    <w:p w14:paraId="46A80665" w14:textId="07366502" w:rsidR="00A910E5" w:rsidRPr="00B97B35" w:rsidRDefault="00A910E5" w:rsidP="007836FB">
      <w:pPr>
        <w:pStyle w:val="Index2"/>
      </w:pPr>
      <w:r w:rsidRPr="00B97B35">
        <w:t xml:space="preserve">If I fall short on support, can I get backpay </w:t>
      </w:r>
      <w:r w:rsidR="004A6FCD" w:rsidRPr="00B97B35">
        <w:t xml:space="preserve">when my account has a surplus? </w:t>
      </w:r>
      <w:r w:rsidR="00B30AA0">
        <w:t>63</w:t>
      </w:r>
    </w:p>
    <w:p w14:paraId="46A80666" w14:textId="0A3F07A0" w:rsidR="00A910E5" w:rsidRPr="00B97B35" w:rsidRDefault="00A910E5" w:rsidP="007836FB">
      <w:pPr>
        <w:pStyle w:val="Index2"/>
      </w:pPr>
      <w:r w:rsidRPr="00B97B35">
        <w:t xml:space="preserve">Is there a “time-limit” for presenting receipts for ministry expense reimbursement? </w:t>
      </w:r>
      <w:r w:rsidR="00B30AA0">
        <w:t>64</w:t>
      </w:r>
    </w:p>
    <w:p w14:paraId="46A80667" w14:textId="37F704A8" w:rsidR="00A910E5" w:rsidRPr="00B97B35" w:rsidRDefault="00A910E5" w:rsidP="007836FB">
      <w:pPr>
        <w:pStyle w:val="Index2"/>
      </w:pPr>
      <w:r w:rsidRPr="00B97B35">
        <w:t>What is included in mi</w:t>
      </w:r>
      <w:r w:rsidR="00797337">
        <w:t xml:space="preserve">nistry expenses on my budget? </w:t>
      </w:r>
      <w:r w:rsidR="00B30AA0">
        <w:t>64</w:t>
      </w:r>
    </w:p>
    <w:p w14:paraId="46A80668" w14:textId="77777777" w:rsidR="00A910E5" w:rsidRPr="00B97B35" w:rsidRDefault="00A910E5" w:rsidP="007836FB">
      <w:pPr>
        <w:pStyle w:val="Index2"/>
      </w:pPr>
      <w:r w:rsidRPr="00B97B35">
        <w:t xml:space="preserve">What is included in the staff services </w:t>
      </w:r>
    </w:p>
    <w:p w14:paraId="46A80669" w14:textId="69411DBD" w:rsidR="00A910E5" w:rsidRDefault="0032437C" w:rsidP="007836FB">
      <w:pPr>
        <w:pStyle w:val="Index2"/>
      </w:pPr>
      <w:r>
        <w:tab/>
        <w:t xml:space="preserve">allocation? </w:t>
      </w:r>
      <w:r w:rsidR="00B30AA0">
        <w:t>64</w:t>
      </w:r>
    </w:p>
    <w:p w14:paraId="46A8066A" w14:textId="7469E484" w:rsidR="00A910E5" w:rsidRDefault="00A910E5" w:rsidP="007836FB">
      <w:pPr>
        <w:pStyle w:val="Index2"/>
      </w:pPr>
      <w:r w:rsidRPr="00B97B35">
        <w:t>What is the process for purchasing capital eq</w:t>
      </w:r>
      <w:r w:rsidR="004A6FCD" w:rsidRPr="00B97B35">
        <w:t>ui</w:t>
      </w:r>
      <w:r w:rsidR="0032437C">
        <w:t xml:space="preserve">pment with my ministry funds? </w:t>
      </w:r>
      <w:r w:rsidR="00B30AA0">
        <w:t>63</w:t>
      </w:r>
    </w:p>
    <w:p w14:paraId="46A8066B" w14:textId="01E1CD48" w:rsidR="0032437C" w:rsidRPr="00B97B35" w:rsidRDefault="0032437C" w:rsidP="0032437C">
      <w:pPr>
        <w:pStyle w:val="Index2"/>
      </w:pPr>
      <w:r>
        <w:t xml:space="preserve">Can I reimburse the cost of having an international student shar a meal in my home? </w:t>
      </w:r>
      <w:r w:rsidR="00B30AA0">
        <w:t>63</w:t>
      </w:r>
    </w:p>
    <w:p w14:paraId="46A8066C" w14:textId="0E23F5F5" w:rsidR="0032437C" w:rsidRDefault="0032437C" w:rsidP="0032437C">
      <w:pPr>
        <w:pStyle w:val="Index2"/>
      </w:pPr>
      <w:r>
        <w:t xml:space="preserve">What is meant by commuting rules? </w:t>
      </w:r>
      <w:r w:rsidR="00B30AA0">
        <w:t>63</w:t>
      </w:r>
    </w:p>
    <w:p w14:paraId="46A8066D" w14:textId="1A89ECF8" w:rsidR="00DA17C8" w:rsidRDefault="00B30AA0" w:rsidP="00AC0DF3">
      <w:pPr>
        <w:pStyle w:val="Index2"/>
      </w:pPr>
      <w:r>
        <w:t>Are t</w:t>
      </w:r>
      <w:r w:rsidR="00DA17C8">
        <w:t xml:space="preserve">here options to help me plan for retirement? </w:t>
      </w:r>
      <w:r>
        <w:t>65</w:t>
      </w:r>
    </w:p>
    <w:p w14:paraId="46A8066E" w14:textId="215D7EA9" w:rsidR="00DA17C8" w:rsidRDefault="00DA17C8" w:rsidP="00AC0DF3">
      <w:pPr>
        <w:pStyle w:val="Index2"/>
      </w:pPr>
      <w:r>
        <w:t xml:space="preserve">Where does the match portion of my 403(b) come from? </w:t>
      </w:r>
      <w:r w:rsidR="00B30AA0">
        <w:t>65</w:t>
      </w:r>
    </w:p>
    <w:p w14:paraId="46A8066F" w14:textId="5A0239A5" w:rsidR="00DA17C8" w:rsidRDefault="00DA17C8" w:rsidP="00AC0DF3">
      <w:pPr>
        <w:pStyle w:val="Index2"/>
      </w:pPr>
      <w:r>
        <w:t xml:space="preserve">How much of my salary can i set aside for retirement? </w:t>
      </w:r>
      <w:r w:rsidR="00B30AA0">
        <w:t>65</w:t>
      </w:r>
    </w:p>
    <w:p w14:paraId="46A80670" w14:textId="63A7A49E" w:rsidR="00DA17C8" w:rsidRDefault="006E092F" w:rsidP="00AC0DF3">
      <w:pPr>
        <w:pStyle w:val="Index2"/>
      </w:pPr>
      <w:r>
        <w:t>How is my money invested</w:t>
      </w:r>
      <w:r w:rsidR="00DA17C8">
        <w:t xml:space="preserve">? </w:t>
      </w:r>
      <w:r w:rsidR="00B30AA0">
        <w:t>65</w:t>
      </w:r>
    </w:p>
    <w:p w14:paraId="46A80671" w14:textId="458E1D00" w:rsidR="0032437C" w:rsidRPr="0032437C" w:rsidRDefault="0032437C" w:rsidP="00AC0DF3">
      <w:pPr>
        <w:pStyle w:val="Index2"/>
      </w:pPr>
      <w:r>
        <w:t xml:space="preserve">May I submit cell phone bills for reimbursement? </w:t>
      </w:r>
      <w:r w:rsidR="00B30AA0">
        <w:t>63</w:t>
      </w:r>
    </w:p>
    <w:p w14:paraId="46A80672" w14:textId="77777777" w:rsidR="0032437C" w:rsidRPr="0032437C" w:rsidRDefault="0032437C" w:rsidP="0032437C"/>
    <w:p w14:paraId="46A80673" w14:textId="017BEA3F" w:rsidR="00A910E5" w:rsidRPr="00B97B35" w:rsidRDefault="007836FB" w:rsidP="00A910E5">
      <w:pPr>
        <w:pStyle w:val="Index1"/>
        <w:rPr>
          <w:rFonts w:ascii="Book Antiqua" w:hAnsi="Book Antiqua"/>
          <w:sz w:val="22"/>
        </w:rPr>
      </w:pPr>
      <w:r>
        <w:rPr>
          <w:rFonts w:ascii="Book Antiqua" w:hAnsi="Book Antiqua"/>
          <w:sz w:val="22"/>
        </w:rPr>
        <w:t xml:space="preserve">Monthly Reports, </w:t>
      </w:r>
      <w:r w:rsidR="00B30AA0">
        <w:rPr>
          <w:rFonts w:ascii="Book Antiqua" w:hAnsi="Book Antiqua"/>
          <w:sz w:val="22"/>
        </w:rPr>
        <w:t>51</w:t>
      </w:r>
    </w:p>
    <w:p w14:paraId="46A80674" w14:textId="799B77A9" w:rsidR="00A910E5" w:rsidRPr="00B97B35" w:rsidRDefault="00A910E5" w:rsidP="007836FB">
      <w:pPr>
        <w:pStyle w:val="Index2"/>
      </w:pPr>
      <w:r w:rsidRPr="00B97B35">
        <w:t>How to read the income</w:t>
      </w:r>
      <w:r w:rsidR="007836FB">
        <w:t xml:space="preserve"> and spending status reports, </w:t>
      </w:r>
      <w:r w:rsidR="00B30AA0">
        <w:t>51</w:t>
      </w:r>
    </w:p>
    <w:p w14:paraId="23BC23C9" w14:textId="03B58F7E" w:rsidR="00B30AA0" w:rsidRDefault="00B30AA0" w:rsidP="007836FB">
      <w:pPr>
        <w:pStyle w:val="Index2"/>
      </w:pPr>
      <w:r>
        <w:t>Field Staff Income Report, 54</w:t>
      </w:r>
    </w:p>
    <w:p w14:paraId="46A80675" w14:textId="308E84FD" w:rsidR="00A910E5" w:rsidRPr="00B97B35" w:rsidRDefault="007836FB" w:rsidP="007836FB">
      <w:pPr>
        <w:pStyle w:val="Index2"/>
      </w:pPr>
      <w:r>
        <w:t xml:space="preserve">Donor Activity Report, </w:t>
      </w:r>
      <w:r w:rsidR="00B30AA0">
        <w:t>58</w:t>
      </w:r>
    </w:p>
    <w:p w14:paraId="46A80676" w14:textId="562B91D9" w:rsidR="00A910E5" w:rsidRPr="00B97B35" w:rsidRDefault="007836FB" w:rsidP="007836FB">
      <w:pPr>
        <w:pStyle w:val="Index2"/>
      </w:pPr>
      <w:r>
        <w:t xml:space="preserve">Fund Activity Report, </w:t>
      </w:r>
      <w:r w:rsidR="00B30AA0">
        <w:t>58</w:t>
      </w:r>
    </w:p>
    <w:p w14:paraId="46A80677" w14:textId="385EB114" w:rsidR="00A910E5" w:rsidRPr="00B97B35" w:rsidRDefault="00A910E5" w:rsidP="007836FB">
      <w:pPr>
        <w:pStyle w:val="Index2"/>
      </w:pPr>
      <w:r w:rsidRPr="00B97B35">
        <w:t>Key inf</w:t>
      </w:r>
      <w:r w:rsidR="007836FB">
        <w:t xml:space="preserve">ormation to check each month, </w:t>
      </w:r>
      <w:r w:rsidR="00B30AA0">
        <w:t>58</w:t>
      </w:r>
    </w:p>
    <w:p w14:paraId="03EB3BB7" w14:textId="1600DA3B" w:rsidR="005122F3" w:rsidRPr="00B97B35" w:rsidRDefault="005122F3" w:rsidP="005122F3">
      <w:pPr>
        <w:pStyle w:val="Index1"/>
        <w:rPr>
          <w:rFonts w:ascii="Book Antiqua" w:hAnsi="Book Antiqua"/>
          <w:sz w:val="22"/>
        </w:rPr>
      </w:pPr>
      <w:r>
        <w:rPr>
          <w:rFonts w:ascii="Book Antiqua" w:hAnsi="Book Antiqua"/>
          <w:sz w:val="22"/>
        </w:rPr>
        <w:t>Payroll Overview, 24</w:t>
      </w:r>
    </w:p>
    <w:p w14:paraId="725E8EF4" w14:textId="77777777" w:rsidR="005122F3" w:rsidRPr="00B97B35" w:rsidRDefault="005122F3" w:rsidP="005122F3">
      <w:pPr>
        <w:pStyle w:val="Index2"/>
      </w:pPr>
      <w:r>
        <w:t>How is payroll calculated?, 24</w:t>
      </w:r>
    </w:p>
    <w:p w14:paraId="309F1EAD" w14:textId="77777777" w:rsidR="005122F3" w:rsidRPr="00B97B35" w:rsidRDefault="005122F3" w:rsidP="005122F3">
      <w:pPr>
        <w:pStyle w:val="Index2"/>
      </w:pPr>
      <w:r>
        <w:t>How often will I be paid?, 27</w:t>
      </w:r>
    </w:p>
    <w:p w14:paraId="6368AC63" w14:textId="77777777" w:rsidR="005122F3" w:rsidRPr="00B97B35" w:rsidRDefault="005122F3" w:rsidP="005122F3">
      <w:pPr>
        <w:pStyle w:val="Index2"/>
      </w:pPr>
      <w:r>
        <w:t>How will I be paid?, 27</w:t>
      </w:r>
    </w:p>
    <w:p w14:paraId="41AA2E20" w14:textId="77777777" w:rsidR="005122F3" w:rsidRPr="00B97B35" w:rsidRDefault="005122F3" w:rsidP="005122F3">
      <w:pPr>
        <w:pStyle w:val="Index2"/>
      </w:pPr>
      <w:r>
        <w:t>Payroll Taxes, 26</w:t>
      </w:r>
    </w:p>
    <w:p w14:paraId="38B86B80" w14:textId="77777777" w:rsidR="005122F3" w:rsidRPr="00B97B35" w:rsidRDefault="005122F3" w:rsidP="005122F3">
      <w:pPr>
        <w:pStyle w:val="Index2"/>
      </w:pPr>
      <w:r>
        <w:t>Sample Calculation, 25</w:t>
      </w:r>
    </w:p>
    <w:p w14:paraId="77839B83" w14:textId="1FB1AE0E" w:rsidR="005122F3" w:rsidRDefault="005122F3" w:rsidP="00A910E5">
      <w:pPr>
        <w:pStyle w:val="Index1"/>
        <w:rPr>
          <w:rFonts w:ascii="Book Antiqua" w:hAnsi="Book Antiqua"/>
          <w:sz w:val="22"/>
        </w:rPr>
      </w:pPr>
      <w:r>
        <w:rPr>
          <w:rFonts w:ascii="Book Antiqua" w:hAnsi="Book Antiqua"/>
          <w:sz w:val="22"/>
        </w:rPr>
        <w:t>Partnership Development, 37</w:t>
      </w:r>
    </w:p>
    <w:p w14:paraId="46A80678" w14:textId="7877E4D0" w:rsidR="00A910E5" w:rsidRPr="00B97B35" w:rsidRDefault="007836FB" w:rsidP="00A910E5">
      <w:pPr>
        <w:pStyle w:val="Index1"/>
        <w:rPr>
          <w:rFonts w:ascii="Book Antiqua" w:hAnsi="Book Antiqua"/>
          <w:sz w:val="22"/>
        </w:rPr>
      </w:pPr>
      <w:r>
        <w:rPr>
          <w:rFonts w:ascii="Book Antiqua" w:hAnsi="Book Antiqua"/>
          <w:sz w:val="22"/>
        </w:rPr>
        <w:t xml:space="preserve">Reimbursement </w:t>
      </w:r>
      <w:r w:rsidR="004D5869">
        <w:rPr>
          <w:rFonts w:ascii="Book Antiqua" w:hAnsi="Book Antiqua"/>
          <w:sz w:val="22"/>
        </w:rPr>
        <w:t>Procedures</w:t>
      </w:r>
      <w:r>
        <w:rPr>
          <w:rFonts w:ascii="Book Antiqua" w:hAnsi="Book Antiqua"/>
          <w:sz w:val="22"/>
        </w:rPr>
        <w:t xml:space="preserve">, </w:t>
      </w:r>
      <w:r w:rsidR="00B30AA0">
        <w:rPr>
          <w:rFonts w:ascii="Book Antiqua" w:hAnsi="Book Antiqua"/>
          <w:sz w:val="22"/>
        </w:rPr>
        <w:t>1</w:t>
      </w:r>
      <w:r w:rsidR="005122F3">
        <w:rPr>
          <w:rFonts w:ascii="Book Antiqua" w:hAnsi="Book Antiqua"/>
          <w:sz w:val="22"/>
        </w:rPr>
        <w:t>0</w:t>
      </w:r>
    </w:p>
    <w:p w14:paraId="46A80679" w14:textId="77777777" w:rsidR="00A910E5" w:rsidRPr="00B97B35" w:rsidRDefault="00A910E5" w:rsidP="007836FB">
      <w:pPr>
        <w:pStyle w:val="Index2"/>
      </w:pPr>
      <w:r w:rsidRPr="00B97B35">
        <w:t xml:space="preserve">Addendum for City Directors and </w:t>
      </w:r>
    </w:p>
    <w:p w14:paraId="46A8067A" w14:textId="38A8AFBF" w:rsidR="004D5869" w:rsidRDefault="004D5869" w:rsidP="007836FB">
      <w:pPr>
        <w:pStyle w:val="Index2"/>
      </w:pPr>
      <w:r>
        <w:t>Overview,</w:t>
      </w:r>
      <w:r w:rsidR="00B30AA0">
        <w:t xml:space="preserve"> 20</w:t>
      </w:r>
    </w:p>
    <w:p w14:paraId="6F8593F3" w14:textId="7289C4D0" w:rsidR="005122F3" w:rsidRDefault="007836FB" w:rsidP="005122F3">
      <w:pPr>
        <w:pStyle w:val="Index2"/>
      </w:pPr>
      <w:r>
        <w:t xml:space="preserve">Team Leaders, </w:t>
      </w:r>
      <w:r w:rsidR="00B30AA0">
        <w:t>20</w:t>
      </w:r>
    </w:p>
    <w:p w14:paraId="6900ADBD" w14:textId="77777777" w:rsidR="005122F3" w:rsidRPr="005122F3" w:rsidRDefault="005122F3" w:rsidP="005122F3">
      <w:pPr>
        <w:sectPr w:rsidR="005122F3" w:rsidRPr="005122F3" w:rsidSect="00D92C8B">
          <w:type w:val="continuous"/>
          <w:pgSz w:w="12240" w:h="15840" w:code="1"/>
          <w:pgMar w:top="1440" w:right="1440" w:bottom="1440" w:left="1440" w:header="720" w:footer="720" w:gutter="0"/>
          <w:cols w:num="2" w:space="720"/>
        </w:sectPr>
      </w:pPr>
    </w:p>
    <w:p w14:paraId="46A8067D" w14:textId="77777777" w:rsidR="0086475E" w:rsidRPr="00B97B35" w:rsidRDefault="00AB3B78" w:rsidP="00D92C8B">
      <w:r w:rsidRPr="00B97B35">
        <w:rPr>
          <w:sz w:val="22"/>
        </w:rPr>
        <w:lastRenderedPageBreak/>
        <w:fldChar w:fldCharType="end"/>
      </w:r>
    </w:p>
    <w:sectPr w:rsidR="0086475E" w:rsidRPr="00B97B35" w:rsidSect="00CB53EB">
      <w:footerReference w:type="default" r:id="rId4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8069B" w14:textId="77777777" w:rsidR="001964BA" w:rsidRDefault="001964BA">
      <w:r>
        <w:separator/>
      </w:r>
    </w:p>
  </w:endnote>
  <w:endnote w:type="continuationSeparator" w:id="0">
    <w:p w14:paraId="46A8069C" w14:textId="77777777" w:rsidR="001964BA" w:rsidRDefault="00196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607813"/>
      <w:docPartObj>
        <w:docPartGallery w:val="Page Numbers (Bottom of Page)"/>
        <w:docPartUnique/>
      </w:docPartObj>
    </w:sdtPr>
    <w:sdtEndPr>
      <w:rPr>
        <w:noProof/>
      </w:rPr>
    </w:sdtEndPr>
    <w:sdtContent>
      <w:p w14:paraId="07FFBBF1" w14:textId="55CAF127" w:rsidR="001964BA" w:rsidRDefault="001964BA">
        <w:pPr>
          <w:pStyle w:val="Footer"/>
          <w:jc w:val="center"/>
        </w:pPr>
        <w:r>
          <w:fldChar w:fldCharType="begin"/>
        </w:r>
        <w:r>
          <w:instrText xml:space="preserve"> PAGE   \* MERGEFORMAT </w:instrText>
        </w:r>
        <w:r>
          <w:fldChar w:fldCharType="separate"/>
        </w:r>
        <w:r w:rsidR="00215213">
          <w:rPr>
            <w:noProof/>
          </w:rPr>
          <w:t>2</w:t>
        </w:r>
        <w:r>
          <w:rPr>
            <w:noProof/>
          </w:rPr>
          <w:fldChar w:fldCharType="end"/>
        </w:r>
      </w:p>
    </w:sdtContent>
  </w:sdt>
  <w:p w14:paraId="46A806A2" w14:textId="1D029AF7" w:rsidR="001964BA" w:rsidRDefault="001964BA">
    <w:pPr>
      <w:pStyle w:val="Footer"/>
      <w:jc w:val="center"/>
      <w:rPr>
        <w:rFonts w:ascii="Arial" w:hAnsi="Arial"/>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806A3" w14:textId="77777777" w:rsidR="001964BA" w:rsidRDefault="001964BA">
    <w:pPr>
      <w:pStyle w:val="Footer"/>
      <w:jc w:val="center"/>
      <w:rPr>
        <w:rFonts w:ascii="Arial" w:hAnsi="Arial"/>
        <w:sz w:val="22"/>
      </w:rPr>
    </w:pPr>
    <w:r>
      <w:rPr>
        <w:rStyle w:val="PageNumber"/>
        <w:rFonts w:ascii="Arial" w:hAnsi="Arial"/>
        <w:sz w:val="22"/>
      </w:rPr>
      <w:fldChar w:fldCharType="begin"/>
    </w:r>
    <w:r>
      <w:rPr>
        <w:rStyle w:val="PageNumber"/>
        <w:rFonts w:ascii="Arial" w:hAnsi="Arial"/>
        <w:sz w:val="22"/>
      </w:rPr>
      <w:instrText xml:space="preserve"> PAGE </w:instrText>
    </w:r>
    <w:r>
      <w:rPr>
        <w:rStyle w:val="PageNumber"/>
        <w:rFonts w:ascii="Arial" w:hAnsi="Arial"/>
        <w:sz w:val="22"/>
      </w:rPr>
      <w:fldChar w:fldCharType="separate"/>
    </w:r>
    <w:r w:rsidR="00215213">
      <w:rPr>
        <w:rStyle w:val="PageNumber"/>
        <w:rFonts w:ascii="Arial" w:hAnsi="Arial"/>
        <w:noProof/>
        <w:sz w:val="22"/>
      </w:rPr>
      <w:t>42</w:t>
    </w:r>
    <w:r>
      <w:rPr>
        <w:rStyle w:val="PageNumber"/>
        <w:rFonts w:ascii="Arial" w:hAnsi="Arial"/>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806A4" w14:textId="77777777" w:rsidR="001964BA" w:rsidRDefault="001964BA">
    <w:pPr>
      <w:pStyle w:val="Footer"/>
      <w:jc w:val="center"/>
      <w:rPr>
        <w:rFonts w:ascii="Arial" w:hAnsi="Arial"/>
        <w:sz w:val="22"/>
      </w:rPr>
    </w:pPr>
    <w:r>
      <w:rPr>
        <w:rStyle w:val="PageNumber"/>
        <w:rFonts w:ascii="Arial" w:hAnsi="Arial"/>
        <w:sz w:val="22"/>
      </w:rPr>
      <w:fldChar w:fldCharType="begin"/>
    </w:r>
    <w:r>
      <w:rPr>
        <w:rStyle w:val="PageNumber"/>
        <w:rFonts w:ascii="Arial" w:hAnsi="Arial"/>
        <w:sz w:val="22"/>
      </w:rPr>
      <w:instrText xml:space="preserve"> PAGE </w:instrText>
    </w:r>
    <w:r>
      <w:rPr>
        <w:rStyle w:val="PageNumber"/>
        <w:rFonts w:ascii="Arial" w:hAnsi="Arial"/>
        <w:sz w:val="22"/>
      </w:rPr>
      <w:fldChar w:fldCharType="separate"/>
    </w:r>
    <w:r w:rsidR="00E242DC">
      <w:rPr>
        <w:rStyle w:val="PageNumber"/>
        <w:rFonts w:ascii="Arial" w:hAnsi="Arial"/>
        <w:noProof/>
        <w:sz w:val="22"/>
      </w:rPr>
      <w:t>60</w:t>
    </w:r>
    <w:r>
      <w:rPr>
        <w:rStyle w:val="PageNumber"/>
        <w:rFonts w:ascii="Arial" w:hAnsi="Arial"/>
        <w:sz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806A5" w14:textId="77777777" w:rsidR="001964BA" w:rsidRDefault="001964BA">
    <w:pPr>
      <w:pStyle w:val="Footer"/>
      <w:jc w:val="center"/>
      <w:rPr>
        <w:rFonts w:ascii="Arial" w:hAnsi="Arial"/>
        <w:sz w:val="22"/>
      </w:rPr>
    </w:pPr>
    <w:r>
      <w:rPr>
        <w:rStyle w:val="PageNumber"/>
        <w:rFonts w:ascii="Arial" w:hAnsi="Arial"/>
        <w:sz w:val="22"/>
      </w:rPr>
      <w:fldChar w:fldCharType="begin"/>
    </w:r>
    <w:r>
      <w:rPr>
        <w:rStyle w:val="PageNumber"/>
        <w:rFonts w:ascii="Arial" w:hAnsi="Arial"/>
        <w:sz w:val="22"/>
      </w:rPr>
      <w:instrText xml:space="preserve"> PAGE </w:instrText>
    </w:r>
    <w:r>
      <w:rPr>
        <w:rStyle w:val="PageNumber"/>
        <w:rFonts w:ascii="Arial" w:hAnsi="Arial"/>
        <w:sz w:val="22"/>
      </w:rPr>
      <w:fldChar w:fldCharType="separate"/>
    </w:r>
    <w:r w:rsidR="00E242DC">
      <w:rPr>
        <w:rStyle w:val="PageNumber"/>
        <w:rFonts w:ascii="Arial" w:hAnsi="Arial"/>
        <w:noProof/>
        <w:sz w:val="22"/>
      </w:rPr>
      <w:t>67</w:t>
    </w:r>
    <w:r>
      <w:rPr>
        <w:rStyle w:val="PageNumber"/>
        <w:rFonts w:ascii="Arial" w:hAnsi="Arial"/>
        <w:sz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806A6" w14:textId="77777777" w:rsidR="001964BA" w:rsidRDefault="001964BA">
    <w:pPr>
      <w:pStyle w:val="Footer"/>
      <w:jc w:val="center"/>
      <w:rPr>
        <w:rFonts w:ascii="Arial" w:hAnsi="Arial"/>
        <w:sz w:val="22"/>
      </w:rPr>
    </w:pPr>
    <w:r>
      <w:rPr>
        <w:rStyle w:val="PageNumber"/>
        <w:rFonts w:ascii="Arial" w:hAnsi="Arial"/>
        <w:sz w:val="22"/>
      </w:rPr>
      <w:fldChar w:fldCharType="begin"/>
    </w:r>
    <w:r>
      <w:rPr>
        <w:rStyle w:val="PageNumber"/>
        <w:rFonts w:ascii="Arial" w:hAnsi="Arial"/>
        <w:sz w:val="22"/>
      </w:rPr>
      <w:instrText xml:space="preserve"> PAGE </w:instrText>
    </w:r>
    <w:r>
      <w:rPr>
        <w:rStyle w:val="PageNumber"/>
        <w:rFonts w:ascii="Arial" w:hAnsi="Arial"/>
        <w:sz w:val="22"/>
      </w:rPr>
      <w:fldChar w:fldCharType="separate"/>
    </w:r>
    <w:r w:rsidR="00E242DC">
      <w:rPr>
        <w:rStyle w:val="PageNumber"/>
        <w:rFonts w:ascii="Arial" w:hAnsi="Arial"/>
        <w:noProof/>
        <w:sz w:val="22"/>
      </w:rPr>
      <w:t>68</w:t>
    </w:r>
    <w:r>
      <w:rPr>
        <w:rStyle w:val="PageNumber"/>
        <w:rFonts w:ascii="Arial" w:hAnsi="Arial"/>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806A7" w14:textId="77777777" w:rsidR="001964BA" w:rsidRDefault="001964BA">
    <w:pPr>
      <w:pStyle w:val="Footer"/>
      <w:jc w:val="center"/>
      <w:rPr>
        <w:rFonts w:ascii="Arial" w:hAnsi="Arial"/>
        <w:sz w:val="22"/>
      </w:rPr>
    </w:pPr>
    <w:r>
      <w:rPr>
        <w:rStyle w:val="PageNumber"/>
        <w:rFonts w:ascii="Arial" w:hAnsi="Arial"/>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A80699" w14:textId="77777777" w:rsidR="001964BA" w:rsidRDefault="001964BA">
      <w:r>
        <w:separator/>
      </w:r>
    </w:p>
  </w:footnote>
  <w:footnote w:type="continuationSeparator" w:id="0">
    <w:p w14:paraId="46A8069A" w14:textId="77777777" w:rsidR="001964BA" w:rsidRDefault="001964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205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262AEE"/>
    <w:multiLevelType w:val="hybridMultilevel"/>
    <w:tmpl w:val="2A9CE63C"/>
    <w:lvl w:ilvl="0" w:tplc="AF50320C">
      <w:start w:val="3"/>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D795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031BC8"/>
    <w:multiLevelType w:val="singleLevel"/>
    <w:tmpl w:val="25BAD654"/>
    <w:lvl w:ilvl="0">
      <w:start w:val="4"/>
      <w:numFmt w:val="decimal"/>
      <w:lvlText w:val="%1."/>
      <w:lvlJc w:val="left"/>
      <w:pPr>
        <w:tabs>
          <w:tab w:val="num" w:pos="360"/>
        </w:tabs>
        <w:ind w:left="360" w:hanging="360"/>
      </w:pPr>
    </w:lvl>
  </w:abstractNum>
  <w:abstractNum w:abstractNumId="4" w15:restartNumberingAfterBreak="0">
    <w:nsid w:val="04130B34"/>
    <w:multiLevelType w:val="singleLevel"/>
    <w:tmpl w:val="BF18A5DA"/>
    <w:lvl w:ilvl="0">
      <w:start w:val="1"/>
      <w:numFmt w:val="lowerLetter"/>
      <w:lvlText w:val="%1."/>
      <w:lvlJc w:val="left"/>
      <w:pPr>
        <w:tabs>
          <w:tab w:val="num" w:pos="1080"/>
        </w:tabs>
        <w:ind w:left="1080" w:hanging="360"/>
      </w:pPr>
      <w:rPr>
        <w:rFonts w:hint="default"/>
      </w:rPr>
    </w:lvl>
  </w:abstractNum>
  <w:abstractNum w:abstractNumId="5" w15:restartNumberingAfterBreak="0">
    <w:nsid w:val="051B7B98"/>
    <w:multiLevelType w:val="singleLevel"/>
    <w:tmpl w:val="EC6C9828"/>
    <w:lvl w:ilvl="0">
      <w:start w:val="1"/>
      <w:numFmt w:val="decimal"/>
      <w:lvlText w:val="%1."/>
      <w:lvlJc w:val="left"/>
      <w:pPr>
        <w:tabs>
          <w:tab w:val="num" w:pos="360"/>
        </w:tabs>
        <w:ind w:left="360" w:hanging="360"/>
      </w:pPr>
      <w:rPr>
        <w:rFonts w:hint="default"/>
      </w:rPr>
    </w:lvl>
  </w:abstractNum>
  <w:abstractNum w:abstractNumId="6" w15:restartNumberingAfterBreak="0">
    <w:nsid w:val="07D07544"/>
    <w:multiLevelType w:val="hybridMultilevel"/>
    <w:tmpl w:val="135C2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36A74"/>
    <w:multiLevelType w:val="singleLevel"/>
    <w:tmpl w:val="7E3C5F0A"/>
    <w:lvl w:ilvl="0">
      <w:start w:val="1"/>
      <w:numFmt w:val="upperLetter"/>
      <w:lvlText w:val="%1."/>
      <w:lvlJc w:val="left"/>
      <w:pPr>
        <w:tabs>
          <w:tab w:val="num" w:pos="1080"/>
        </w:tabs>
        <w:ind w:left="1080" w:hanging="360"/>
      </w:pPr>
      <w:rPr>
        <w:rFonts w:hint="default"/>
      </w:rPr>
    </w:lvl>
  </w:abstractNum>
  <w:abstractNum w:abstractNumId="8" w15:restartNumberingAfterBreak="0">
    <w:nsid w:val="17BA72DF"/>
    <w:multiLevelType w:val="hybridMultilevel"/>
    <w:tmpl w:val="4796A470"/>
    <w:lvl w:ilvl="0" w:tplc="04090005">
      <w:start w:val="1"/>
      <w:numFmt w:val="bullet"/>
      <w:lvlText w:val=""/>
      <w:lvlJc w:val="left"/>
      <w:pPr>
        <w:ind w:left="862" w:hanging="360"/>
      </w:pPr>
      <w:rPr>
        <w:rFonts w:ascii="Wingdings" w:hAnsi="Wingdings"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15:restartNumberingAfterBreak="0">
    <w:nsid w:val="247021F1"/>
    <w:multiLevelType w:val="singleLevel"/>
    <w:tmpl w:val="C96A67A6"/>
    <w:lvl w:ilvl="0">
      <w:start w:val="1"/>
      <w:numFmt w:val="lowerLetter"/>
      <w:lvlText w:val="%1."/>
      <w:lvlJc w:val="left"/>
      <w:pPr>
        <w:tabs>
          <w:tab w:val="num" w:pos="720"/>
        </w:tabs>
        <w:ind w:left="720" w:hanging="360"/>
      </w:pPr>
      <w:rPr>
        <w:rFonts w:hint="default"/>
      </w:rPr>
    </w:lvl>
  </w:abstractNum>
  <w:abstractNum w:abstractNumId="10" w15:restartNumberingAfterBreak="0">
    <w:nsid w:val="278D1301"/>
    <w:multiLevelType w:val="singleLevel"/>
    <w:tmpl w:val="5C6864BE"/>
    <w:lvl w:ilvl="0">
      <w:start w:val="1"/>
      <w:numFmt w:val="lowerLetter"/>
      <w:lvlText w:val="%1."/>
      <w:lvlJc w:val="left"/>
      <w:pPr>
        <w:tabs>
          <w:tab w:val="num" w:pos="720"/>
        </w:tabs>
        <w:ind w:left="720" w:hanging="360"/>
      </w:pPr>
      <w:rPr>
        <w:rFonts w:hint="default"/>
      </w:rPr>
    </w:lvl>
  </w:abstractNum>
  <w:abstractNum w:abstractNumId="11" w15:restartNumberingAfterBreak="0">
    <w:nsid w:val="27C14A7C"/>
    <w:multiLevelType w:val="hybridMultilevel"/>
    <w:tmpl w:val="9126C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701112"/>
    <w:multiLevelType w:val="hybridMultilevel"/>
    <w:tmpl w:val="954AB77E"/>
    <w:lvl w:ilvl="0" w:tplc="7938DC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8E7ED2"/>
    <w:multiLevelType w:val="hybridMultilevel"/>
    <w:tmpl w:val="10C81384"/>
    <w:lvl w:ilvl="0" w:tplc="AF50320C">
      <w:start w:val="3"/>
      <w:numFmt w:val="upperRoman"/>
      <w:lvlText w:val="%1."/>
      <w:lvlJc w:val="left"/>
      <w:pPr>
        <w:tabs>
          <w:tab w:val="num" w:pos="3600"/>
        </w:tabs>
        <w:ind w:left="36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1D0EFC"/>
    <w:multiLevelType w:val="hybridMultilevel"/>
    <w:tmpl w:val="F3C0D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960725"/>
    <w:multiLevelType w:val="singleLevel"/>
    <w:tmpl w:val="EC6C9828"/>
    <w:lvl w:ilvl="0">
      <w:start w:val="1"/>
      <w:numFmt w:val="decimal"/>
      <w:lvlText w:val="%1."/>
      <w:lvlJc w:val="left"/>
      <w:pPr>
        <w:tabs>
          <w:tab w:val="num" w:pos="360"/>
        </w:tabs>
        <w:ind w:left="360" w:hanging="360"/>
      </w:pPr>
    </w:lvl>
  </w:abstractNum>
  <w:abstractNum w:abstractNumId="16" w15:restartNumberingAfterBreak="0">
    <w:nsid w:val="3C2C233E"/>
    <w:multiLevelType w:val="hybridMultilevel"/>
    <w:tmpl w:val="B78AB0A8"/>
    <w:lvl w:ilvl="0" w:tplc="67C20D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B34DA2"/>
    <w:multiLevelType w:val="hybridMultilevel"/>
    <w:tmpl w:val="016CDF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FB37579"/>
    <w:multiLevelType w:val="singleLevel"/>
    <w:tmpl w:val="36B40B5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23B183B"/>
    <w:multiLevelType w:val="hybridMultilevel"/>
    <w:tmpl w:val="84A05D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23F3094"/>
    <w:multiLevelType w:val="singleLevel"/>
    <w:tmpl w:val="85A44C8E"/>
    <w:lvl w:ilvl="0">
      <w:start w:val="1"/>
      <w:numFmt w:val="decimal"/>
      <w:lvlText w:val="%1."/>
      <w:lvlJc w:val="left"/>
      <w:pPr>
        <w:tabs>
          <w:tab w:val="num" w:pos="360"/>
        </w:tabs>
        <w:ind w:left="360" w:hanging="360"/>
      </w:pPr>
      <w:rPr>
        <w:b w:val="0"/>
        <w:i w:val="0"/>
        <w:sz w:val="24"/>
      </w:rPr>
    </w:lvl>
  </w:abstractNum>
  <w:abstractNum w:abstractNumId="21" w15:restartNumberingAfterBreak="0">
    <w:nsid w:val="43195CFF"/>
    <w:multiLevelType w:val="hybridMultilevel"/>
    <w:tmpl w:val="F642D9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51743FA"/>
    <w:multiLevelType w:val="singleLevel"/>
    <w:tmpl w:val="04090001"/>
    <w:lvl w:ilvl="0">
      <w:start w:val="1"/>
      <w:numFmt w:val="bullet"/>
      <w:lvlText w:val=""/>
      <w:lvlJc w:val="left"/>
      <w:pPr>
        <w:ind w:left="720" w:hanging="360"/>
      </w:pPr>
      <w:rPr>
        <w:rFonts w:ascii="Symbol" w:hAnsi="Symbol" w:hint="default"/>
      </w:rPr>
    </w:lvl>
  </w:abstractNum>
  <w:abstractNum w:abstractNumId="23" w15:restartNumberingAfterBreak="0">
    <w:nsid w:val="45AD3EA5"/>
    <w:multiLevelType w:val="hybridMultilevel"/>
    <w:tmpl w:val="A2588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271696"/>
    <w:multiLevelType w:val="hybridMultilevel"/>
    <w:tmpl w:val="54A4A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BE2B8B"/>
    <w:multiLevelType w:val="hybridMultilevel"/>
    <w:tmpl w:val="6ACC8964"/>
    <w:lvl w:ilvl="0" w:tplc="DCEE26BE">
      <w:start w:val="2"/>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EF1E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2C450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AC40648"/>
    <w:multiLevelType w:val="hybridMultilevel"/>
    <w:tmpl w:val="9C0AD070"/>
    <w:lvl w:ilvl="0" w:tplc="A2AADE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E6308F"/>
    <w:multiLevelType w:val="singleLevel"/>
    <w:tmpl w:val="0409000F"/>
    <w:lvl w:ilvl="0">
      <w:start w:val="1"/>
      <w:numFmt w:val="decimal"/>
      <w:lvlText w:val="%1."/>
      <w:lvlJc w:val="left"/>
      <w:pPr>
        <w:tabs>
          <w:tab w:val="num" w:pos="720"/>
        </w:tabs>
        <w:ind w:left="720" w:hanging="360"/>
      </w:pPr>
      <w:rPr>
        <w:rFonts w:hint="default"/>
      </w:rPr>
    </w:lvl>
  </w:abstractNum>
  <w:abstractNum w:abstractNumId="30" w15:restartNumberingAfterBreak="0">
    <w:nsid w:val="4EFD0F00"/>
    <w:multiLevelType w:val="hybridMultilevel"/>
    <w:tmpl w:val="0204CDC4"/>
    <w:lvl w:ilvl="0" w:tplc="26423B22">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15:restartNumberingAfterBreak="0">
    <w:nsid w:val="50CD1D49"/>
    <w:multiLevelType w:val="singleLevel"/>
    <w:tmpl w:val="843A1FEA"/>
    <w:lvl w:ilvl="0">
      <w:start w:val="1"/>
      <w:numFmt w:val="lowerLetter"/>
      <w:lvlText w:val="%1."/>
      <w:lvlJc w:val="left"/>
      <w:pPr>
        <w:tabs>
          <w:tab w:val="num" w:pos="720"/>
        </w:tabs>
        <w:ind w:left="720" w:hanging="360"/>
      </w:pPr>
      <w:rPr>
        <w:rFonts w:hint="default"/>
      </w:rPr>
    </w:lvl>
  </w:abstractNum>
  <w:abstractNum w:abstractNumId="32" w15:restartNumberingAfterBreak="0">
    <w:nsid w:val="530A71D0"/>
    <w:multiLevelType w:val="hybridMultilevel"/>
    <w:tmpl w:val="13422CC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3BD3595"/>
    <w:multiLevelType w:val="hybridMultilevel"/>
    <w:tmpl w:val="89A020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5D770BD"/>
    <w:multiLevelType w:val="singleLevel"/>
    <w:tmpl w:val="4F3AE924"/>
    <w:lvl w:ilvl="0">
      <w:start w:val="1"/>
      <w:numFmt w:val="bullet"/>
      <w:lvlText w:val=""/>
      <w:lvlJc w:val="left"/>
      <w:pPr>
        <w:tabs>
          <w:tab w:val="num" w:pos="360"/>
        </w:tabs>
        <w:ind w:left="360" w:hanging="360"/>
      </w:pPr>
      <w:rPr>
        <w:rFonts w:ascii="Symbol" w:hAnsi="Symbol" w:hint="default"/>
        <w:sz w:val="24"/>
      </w:rPr>
    </w:lvl>
  </w:abstractNum>
  <w:abstractNum w:abstractNumId="35" w15:restartNumberingAfterBreak="0">
    <w:nsid w:val="5C9877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E8323C8"/>
    <w:multiLevelType w:val="hybridMultilevel"/>
    <w:tmpl w:val="4610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8711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5F8D6F72"/>
    <w:multiLevelType w:val="singleLevel"/>
    <w:tmpl w:val="0409000F"/>
    <w:lvl w:ilvl="0">
      <w:start w:val="1"/>
      <w:numFmt w:val="decimal"/>
      <w:lvlText w:val="%1."/>
      <w:lvlJc w:val="left"/>
      <w:pPr>
        <w:tabs>
          <w:tab w:val="num" w:pos="360"/>
        </w:tabs>
        <w:ind w:left="360" w:hanging="360"/>
      </w:pPr>
      <w:rPr>
        <w:rFonts w:hint="default"/>
      </w:rPr>
    </w:lvl>
  </w:abstractNum>
  <w:abstractNum w:abstractNumId="39" w15:restartNumberingAfterBreak="0">
    <w:nsid w:val="61B40926"/>
    <w:multiLevelType w:val="hybridMultilevel"/>
    <w:tmpl w:val="3EEAF38E"/>
    <w:lvl w:ilvl="0" w:tplc="EAB0FA5C">
      <w:start w:val="1"/>
      <w:numFmt w:val="upp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9E70DED"/>
    <w:multiLevelType w:val="hybridMultilevel"/>
    <w:tmpl w:val="C12E92F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9F4D87"/>
    <w:multiLevelType w:val="singleLevel"/>
    <w:tmpl w:val="0409000F"/>
    <w:lvl w:ilvl="0">
      <w:start w:val="10"/>
      <w:numFmt w:val="decimal"/>
      <w:lvlText w:val="%1."/>
      <w:lvlJc w:val="left"/>
      <w:pPr>
        <w:tabs>
          <w:tab w:val="num" w:pos="360"/>
        </w:tabs>
        <w:ind w:left="360" w:hanging="360"/>
      </w:pPr>
      <w:rPr>
        <w:rFonts w:hint="default"/>
      </w:rPr>
    </w:lvl>
  </w:abstractNum>
  <w:abstractNum w:abstractNumId="42" w15:restartNumberingAfterBreak="0">
    <w:nsid w:val="787160BA"/>
    <w:multiLevelType w:val="hybridMultilevel"/>
    <w:tmpl w:val="4AC023AC"/>
    <w:lvl w:ilvl="0" w:tplc="AD44AA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8A82639"/>
    <w:multiLevelType w:val="hybridMultilevel"/>
    <w:tmpl w:val="6D82AA0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7A475035"/>
    <w:multiLevelType w:val="hybridMultilevel"/>
    <w:tmpl w:val="47AA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CCE4A44"/>
    <w:multiLevelType w:val="singleLevel"/>
    <w:tmpl w:val="85A44C8E"/>
    <w:lvl w:ilvl="0">
      <w:start w:val="1"/>
      <w:numFmt w:val="decimal"/>
      <w:lvlText w:val="%1."/>
      <w:lvlJc w:val="left"/>
      <w:pPr>
        <w:tabs>
          <w:tab w:val="num" w:pos="360"/>
        </w:tabs>
        <w:ind w:left="360" w:hanging="360"/>
      </w:pPr>
      <w:rPr>
        <w:b w:val="0"/>
        <w:i w:val="0"/>
        <w:sz w:val="24"/>
      </w:rPr>
    </w:lvl>
  </w:abstractNum>
  <w:abstractNum w:abstractNumId="46" w15:restartNumberingAfterBreak="0">
    <w:nsid w:val="7E956921"/>
    <w:multiLevelType w:val="hybridMultilevel"/>
    <w:tmpl w:val="C8E47F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34"/>
  </w:num>
  <w:num w:numId="3">
    <w:abstractNumId w:val="45"/>
  </w:num>
  <w:num w:numId="4">
    <w:abstractNumId w:val="18"/>
  </w:num>
  <w:num w:numId="5">
    <w:abstractNumId w:val="9"/>
  </w:num>
  <w:num w:numId="6">
    <w:abstractNumId w:val="31"/>
  </w:num>
  <w:num w:numId="7">
    <w:abstractNumId w:val="5"/>
  </w:num>
  <w:num w:numId="8">
    <w:abstractNumId w:val="15"/>
  </w:num>
  <w:num w:numId="9">
    <w:abstractNumId w:val="4"/>
  </w:num>
  <w:num w:numId="10">
    <w:abstractNumId w:val="3"/>
  </w:num>
  <w:num w:numId="11">
    <w:abstractNumId w:val="38"/>
  </w:num>
  <w:num w:numId="12">
    <w:abstractNumId w:val="10"/>
  </w:num>
  <w:num w:numId="13">
    <w:abstractNumId w:val="26"/>
  </w:num>
  <w:num w:numId="14">
    <w:abstractNumId w:val="22"/>
  </w:num>
  <w:num w:numId="15">
    <w:abstractNumId w:val="41"/>
  </w:num>
  <w:num w:numId="16">
    <w:abstractNumId w:val="35"/>
  </w:num>
  <w:num w:numId="17">
    <w:abstractNumId w:val="0"/>
  </w:num>
  <w:num w:numId="18">
    <w:abstractNumId w:val="27"/>
  </w:num>
  <w:num w:numId="19">
    <w:abstractNumId w:val="2"/>
  </w:num>
  <w:num w:numId="20">
    <w:abstractNumId w:val="37"/>
  </w:num>
  <w:num w:numId="21">
    <w:abstractNumId w:val="29"/>
  </w:num>
  <w:num w:numId="22">
    <w:abstractNumId w:val="7"/>
  </w:num>
  <w:num w:numId="23">
    <w:abstractNumId w:val="17"/>
  </w:num>
  <w:num w:numId="24">
    <w:abstractNumId w:val="39"/>
  </w:num>
  <w:num w:numId="25">
    <w:abstractNumId w:val="30"/>
  </w:num>
  <w:num w:numId="26">
    <w:abstractNumId w:val="44"/>
  </w:num>
  <w:num w:numId="27">
    <w:abstractNumId w:val="13"/>
  </w:num>
  <w:num w:numId="28">
    <w:abstractNumId w:val="1"/>
  </w:num>
  <w:num w:numId="29">
    <w:abstractNumId w:val="25"/>
  </w:num>
  <w:num w:numId="30">
    <w:abstractNumId w:val="14"/>
  </w:num>
  <w:num w:numId="31">
    <w:abstractNumId w:val="42"/>
  </w:num>
  <w:num w:numId="32">
    <w:abstractNumId w:val="11"/>
  </w:num>
  <w:num w:numId="33">
    <w:abstractNumId w:val="46"/>
  </w:num>
  <w:num w:numId="34">
    <w:abstractNumId w:val="8"/>
  </w:num>
  <w:num w:numId="35">
    <w:abstractNumId w:val="32"/>
  </w:num>
  <w:num w:numId="36">
    <w:abstractNumId w:val="43"/>
  </w:num>
  <w:num w:numId="37">
    <w:abstractNumId w:val="40"/>
  </w:num>
  <w:num w:numId="38">
    <w:abstractNumId w:val="28"/>
  </w:num>
  <w:num w:numId="39">
    <w:abstractNumId w:val="16"/>
  </w:num>
  <w:num w:numId="40">
    <w:abstractNumId w:val="6"/>
  </w:num>
  <w:num w:numId="41">
    <w:abstractNumId w:val="36"/>
  </w:num>
  <w:num w:numId="42">
    <w:abstractNumId w:val="23"/>
  </w:num>
  <w:num w:numId="43">
    <w:abstractNumId w:val="12"/>
  </w:num>
  <w:num w:numId="44">
    <w:abstractNumId w:val="24"/>
  </w:num>
  <w:num w:numId="45">
    <w:abstractNumId w:val="21"/>
  </w:num>
  <w:num w:numId="46">
    <w:abstractNumId w:val="19"/>
  </w:num>
  <w:num w:numId="47">
    <w:abstractNumId w:val="3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o:colormenu v:ext="edit" fillcolor="#92d05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75E"/>
    <w:rsid w:val="000053E5"/>
    <w:rsid w:val="00005646"/>
    <w:rsid w:val="00006DFA"/>
    <w:rsid w:val="00007115"/>
    <w:rsid w:val="00011681"/>
    <w:rsid w:val="000122EB"/>
    <w:rsid w:val="000123D9"/>
    <w:rsid w:val="000151B6"/>
    <w:rsid w:val="000340A7"/>
    <w:rsid w:val="00046123"/>
    <w:rsid w:val="00056EAC"/>
    <w:rsid w:val="00060851"/>
    <w:rsid w:val="00061F3A"/>
    <w:rsid w:val="00063DCE"/>
    <w:rsid w:val="00072C4F"/>
    <w:rsid w:val="000776D1"/>
    <w:rsid w:val="000930E5"/>
    <w:rsid w:val="000A5CE5"/>
    <w:rsid w:val="000A7F27"/>
    <w:rsid w:val="000B3F19"/>
    <w:rsid w:val="000B4A52"/>
    <w:rsid w:val="000B7A75"/>
    <w:rsid w:val="000C743D"/>
    <w:rsid w:val="000D16F5"/>
    <w:rsid w:val="000D18EA"/>
    <w:rsid w:val="000D29BA"/>
    <w:rsid w:val="000D391C"/>
    <w:rsid w:val="000D3967"/>
    <w:rsid w:val="000D5E8F"/>
    <w:rsid w:val="000F0F18"/>
    <w:rsid w:val="00101E1B"/>
    <w:rsid w:val="00110EBB"/>
    <w:rsid w:val="00120D96"/>
    <w:rsid w:val="00123828"/>
    <w:rsid w:val="00136B28"/>
    <w:rsid w:val="0015297A"/>
    <w:rsid w:val="001566BF"/>
    <w:rsid w:val="00160BDB"/>
    <w:rsid w:val="001657F0"/>
    <w:rsid w:val="00170D39"/>
    <w:rsid w:val="00172439"/>
    <w:rsid w:val="001800CC"/>
    <w:rsid w:val="00180C22"/>
    <w:rsid w:val="00193912"/>
    <w:rsid w:val="001964BA"/>
    <w:rsid w:val="001A161B"/>
    <w:rsid w:val="001A43AF"/>
    <w:rsid w:val="001A61E3"/>
    <w:rsid w:val="001A7F01"/>
    <w:rsid w:val="001B5803"/>
    <w:rsid w:val="001B717C"/>
    <w:rsid w:val="001C46DE"/>
    <w:rsid w:val="001C47D8"/>
    <w:rsid w:val="001E12B9"/>
    <w:rsid w:val="001E3A41"/>
    <w:rsid w:val="001E6F28"/>
    <w:rsid w:val="001F0D2C"/>
    <w:rsid w:val="001F4F48"/>
    <w:rsid w:val="00204AB9"/>
    <w:rsid w:val="002059C3"/>
    <w:rsid w:val="00210D17"/>
    <w:rsid w:val="00211553"/>
    <w:rsid w:val="00211B49"/>
    <w:rsid w:val="00215213"/>
    <w:rsid w:val="0021624E"/>
    <w:rsid w:val="00217A4B"/>
    <w:rsid w:val="00231552"/>
    <w:rsid w:val="00232E54"/>
    <w:rsid w:val="002347BE"/>
    <w:rsid w:val="002347E8"/>
    <w:rsid w:val="00240579"/>
    <w:rsid w:val="0024420B"/>
    <w:rsid w:val="002472AB"/>
    <w:rsid w:val="002473F0"/>
    <w:rsid w:val="0025275F"/>
    <w:rsid w:val="00275872"/>
    <w:rsid w:val="002814C1"/>
    <w:rsid w:val="00283A9F"/>
    <w:rsid w:val="002936FE"/>
    <w:rsid w:val="00295984"/>
    <w:rsid w:val="002C1B56"/>
    <w:rsid w:val="002C1CC7"/>
    <w:rsid w:val="002C7A59"/>
    <w:rsid w:val="002D6EE4"/>
    <w:rsid w:val="002E3CF1"/>
    <w:rsid w:val="002E7E3E"/>
    <w:rsid w:val="002F1014"/>
    <w:rsid w:val="002F130B"/>
    <w:rsid w:val="002F594C"/>
    <w:rsid w:val="002F70E2"/>
    <w:rsid w:val="0030028D"/>
    <w:rsid w:val="00310A91"/>
    <w:rsid w:val="00311684"/>
    <w:rsid w:val="00312815"/>
    <w:rsid w:val="0032437C"/>
    <w:rsid w:val="00324C02"/>
    <w:rsid w:val="003264AF"/>
    <w:rsid w:val="0033042A"/>
    <w:rsid w:val="003331D3"/>
    <w:rsid w:val="00333841"/>
    <w:rsid w:val="00335631"/>
    <w:rsid w:val="00340F5F"/>
    <w:rsid w:val="00342DA3"/>
    <w:rsid w:val="00344F8C"/>
    <w:rsid w:val="00346B73"/>
    <w:rsid w:val="0035116D"/>
    <w:rsid w:val="00360965"/>
    <w:rsid w:val="00366025"/>
    <w:rsid w:val="003725FE"/>
    <w:rsid w:val="0037393E"/>
    <w:rsid w:val="00386A7A"/>
    <w:rsid w:val="00394F3F"/>
    <w:rsid w:val="00397354"/>
    <w:rsid w:val="003A0EB0"/>
    <w:rsid w:val="003B3E50"/>
    <w:rsid w:val="003B4693"/>
    <w:rsid w:val="003C0E78"/>
    <w:rsid w:val="003C2DCD"/>
    <w:rsid w:val="003C6FB1"/>
    <w:rsid w:val="003C779F"/>
    <w:rsid w:val="003C797E"/>
    <w:rsid w:val="003D1560"/>
    <w:rsid w:val="003D2186"/>
    <w:rsid w:val="003D49E6"/>
    <w:rsid w:val="003D7FD6"/>
    <w:rsid w:val="003E6891"/>
    <w:rsid w:val="003E728C"/>
    <w:rsid w:val="00401940"/>
    <w:rsid w:val="00405A68"/>
    <w:rsid w:val="0040630B"/>
    <w:rsid w:val="00410D02"/>
    <w:rsid w:val="00424314"/>
    <w:rsid w:val="00427419"/>
    <w:rsid w:val="00430622"/>
    <w:rsid w:val="00430D98"/>
    <w:rsid w:val="004448C4"/>
    <w:rsid w:val="00450A9B"/>
    <w:rsid w:val="004547B0"/>
    <w:rsid w:val="00467018"/>
    <w:rsid w:val="0047793B"/>
    <w:rsid w:val="00481884"/>
    <w:rsid w:val="004856E7"/>
    <w:rsid w:val="004968D0"/>
    <w:rsid w:val="00497F1E"/>
    <w:rsid w:val="004A5C67"/>
    <w:rsid w:val="004A6A7B"/>
    <w:rsid w:val="004A6FCD"/>
    <w:rsid w:val="004A78A7"/>
    <w:rsid w:val="004B743C"/>
    <w:rsid w:val="004C2710"/>
    <w:rsid w:val="004D0B6B"/>
    <w:rsid w:val="004D5869"/>
    <w:rsid w:val="004E3257"/>
    <w:rsid w:val="004E3B07"/>
    <w:rsid w:val="004E74C3"/>
    <w:rsid w:val="004F393F"/>
    <w:rsid w:val="00501495"/>
    <w:rsid w:val="00507483"/>
    <w:rsid w:val="00510D71"/>
    <w:rsid w:val="005122F3"/>
    <w:rsid w:val="00513A34"/>
    <w:rsid w:val="00513F49"/>
    <w:rsid w:val="005426B0"/>
    <w:rsid w:val="0054441C"/>
    <w:rsid w:val="00547198"/>
    <w:rsid w:val="005557EB"/>
    <w:rsid w:val="00561F5A"/>
    <w:rsid w:val="00564ACD"/>
    <w:rsid w:val="005654E8"/>
    <w:rsid w:val="00570C85"/>
    <w:rsid w:val="005744F3"/>
    <w:rsid w:val="005814FD"/>
    <w:rsid w:val="0058304A"/>
    <w:rsid w:val="005858E4"/>
    <w:rsid w:val="005967AB"/>
    <w:rsid w:val="00597C09"/>
    <w:rsid w:val="005A2065"/>
    <w:rsid w:val="005A6B66"/>
    <w:rsid w:val="005A7702"/>
    <w:rsid w:val="005C1427"/>
    <w:rsid w:val="005C19CA"/>
    <w:rsid w:val="005C3B32"/>
    <w:rsid w:val="005D5777"/>
    <w:rsid w:val="005E3617"/>
    <w:rsid w:val="005E4D12"/>
    <w:rsid w:val="005F1260"/>
    <w:rsid w:val="005F4A97"/>
    <w:rsid w:val="005F4B09"/>
    <w:rsid w:val="00610C9A"/>
    <w:rsid w:val="00610D5D"/>
    <w:rsid w:val="00611082"/>
    <w:rsid w:val="00612053"/>
    <w:rsid w:val="00616004"/>
    <w:rsid w:val="006231EA"/>
    <w:rsid w:val="00625249"/>
    <w:rsid w:val="00633FB0"/>
    <w:rsid w:val="0063632B"/>
    <w:rsid w:val="0063773D"/>
    <w:rsid w:val="006440AE"/>
    <w:rsid w:val="00653762"/>
    <w:rsid w:val="0065795E"/>
    <w:rsid w:val="00661D51"/>
    <w:rsid w:val="0066421D"/>
    <w:rsid w:val="006709A8"/>
    <w:rsid w:val="00672F96"/>
    <w:rsid w:val="0067391F"/>
    <w:rsid w:val="00675E0C"/>
    <w:rsid w:val="00687420"/>
    <w:rsid w:val="00690DFF"/>
    <w:rsid w:val="006925C0"/>
    <w:rsid w:val="00693D6A"/>
    <w:rsid w:val="006947DE"/>
    <w:rsid w:val="00695252"/>
    <w:rsid w:val="006959DA"/>
    <w:rsid w:val="006A67D0"/>
    <w:rsid w:val="006A68CC"/>
    <w:rsid w:val="006B2A93"/>
    <w:rsid w:val="006B3698"/>
    <w:rsid w:val="006B5154"/>
    <w:rsid w:val="006B6C90"/>
    <w:rsid w:val="006C3F57"/>
    <w:rsid w:val="006D110F"/>
    <w:rsid w:val="006D727E"/>
    <w:rsid w:val="006E092F"/>
    <w:rsid w:val="006E2011"/>
    <w:rsid w:val="006E2847"/>
    <w:rsid w:val="006E316A"/>
    <w:rsid w:val="006F25BF"/>
    <w:rsid w:val="00703BA0"/>
    <w:rsid w:val="0071326B"/>
    <w:rsid w:val="00733720"/>
    <w:rsid w:val="00735277"/>
    <w:rsid w:val="00740B62"/>
    <w:rsid w:val="00743516"/>
    <w:rsid w:val="00745635"/>
    <w:rsid w:val="00746805"/>
    <w:rsid w:val="007605A4"/>
    <w:rsid w:val="00762310"/>
    <w:rsid w:val="007739A6"/>
    <w:rsid w:val="00776241"/>
    <w:rsid w:val="007836FB"/>
    <w:rsid w:val="00786A47"/>
    <w:rsid w:val="00796107"/>
    <w:rsid w:val="00796269"/>
    <w:rsid w:val="00797337"/>
    <w:rsid w:val="00797731"/>
    <w:rsid w:val="007A08C1"/>
    <w:rsid w:val="007A38CF"/>
    <w:rsid w:val="007A4B4E"/>
    <w:rsid w:val="007A7610"/>
    <w:rsid w:val="007B651E"/>
    <w:rsid w:val="007B7AF9"/>
    <w:rsid w:val="007C202E"/>
    <w:rsid w:val="007C4E07"/>
    <w:rsid w:val="007D2043"/>
    <w:rsid w:val="007D2271"/>
    <w:rsid w:val="007D24F8"/>
    <w:rsid w:val="007D62D9"/>
    <w:rsid w:val="007E3AE1"/>
    <w:rsid w:val="007F3F6E"/>
    <w:rsid w:val="008006DC"/>
    <w:rsid w:val="00804C98"/>
    <w:rsid w:val="00806425"/>
    <w:rsid w:val="0080751B"/>
    <w:rsid w:val="00815E48"/>
    <w:rsid w:val="0081700A"/>
    <w:rsid w:val="008206AE"/>
    <w:rsid w:val="00822EA5"/>
    <w:rsid w:val="0082507A"/>
    <w:rsid w:val="00841DBE"/>
    <w:rsid w:val="00842AD3"/>
    <w:rsid w:val="00852AB4"/>
    <w:rsid w:val="0086475E"/>
    <w:rsid w:val="00867F3A"/>
    <w:rsid w:val="00873C00"/>
    <w:rsid w:val="00875656"/>
    <w:rsid w:val="00877026"/>
    <w:rsid w:val="0089378D"/>
    <w:rsid w:val="00897F1E"/>
    <w:rsid w:val="008A6767"/>
    <w:rsid w:val="008C7F4A"/>
    <w:rsid w:val="008D07E7"/>
    <w:rsid w:val="008D3C82"/>
    <w:rsid w:val="008E1813"/>
    <w:rsid w:val="008E2917"/>
    <w:rsid w:val="00905FD5"/>
    <w:rsid w:val="009168FE"/>
    <w:rsid w:val="00917429"/>
    <w:rsid w:val="0092367F"/>
    <w:rsid w:val="009266AC"/>
    <w:rsid w:val="00927AA6"/>
    <w:rsid w:val="0093707C"/>
    <w:rsid w:val="00953518"/>
    <w:rsid w:val="0096039F"/>
    <w:rsid w:val="009672CF"/>
    <w:rsid w:val="009715DD"/>
    <w:rsid w:val="00990D0F"/>
    <w:rsid w:val="00995BFD"/>
    <w:rsid w:val="009971E1"/>
    <w:rsid w:val="009A0623"/>
    <w:rsid w:val="009A16A6"/>
    <w:rsid w:val="009A2643"/>
    <w:rsid w:val="009A403C"/>
    <w:rsid w:val="009A6B84"/>
    <w:rsid w:val="009B431E"/>
    <w:rsid w:val="009B4C66"/>
    <w:rsid w:val="009C068C"/>
    <w:rsid w:val="009C3641"/>
    <w:rsid w:val="009D361F"/>
    <w:rsid w:val="009D3643"/>
    <w:rsid w:val="009D7D6A"/>
    <w:rsid w:val="009E7003"/>
    <w:rsid w:val="009F15FA"/>
    <w:rsid w:val="009F2A53"/>
    <w:rsid w:val="009F30EE"/>
    <w:rsid w:val="009F556E"/>
    <w:rsid w:val="00A01488"/>
    <w:rsid w:val="00A058A3"/>
    <w:rsid w:val="00A1274C"/>
    <w:rsid w:val="00A17D35"/>
    <w:rsid w:val="00A21D02"/>
    <w:rsid w:val="00A24512"/>
    <w:rsid w:val="00A275C2"/>
    <w:rsid w:val="00A2774C"/>
    <w:rsid w:val="00A30222"/>
    <w:rsid w:val="00A5126B"/>
    <w:rsid w:val="00A51BC4"/>
    <w:rsid w:val="00A56E37"/>
    <w:rsid w:val="00A724DF"/>
    <w:rsid w:val="00A74BA8"/>
    <w:rsid w:val="00A805D7"/>
    <w:rsid w:val="00A83627"/>
    <w:rsid w:val="00A83E94"/>
    <w:rsid w:val="00A910E5"/>
    <w:rsid w:val="00A9210A"/>
    <w:rsid w:val="00A935A8"/>
    <w:rsid w:val="00A94307"/>
    <w:rsid w:val="00AA0574"/>
    <w:rsid w:val="00AA781D"/>
    <w:rsid w:val="00AB3B78"/>
    <w:rsid w:val="00AB7B53"/>
    <w:rsid w:val="00AB7BCA"/>
    <w:rsid w:val="00AC0DF3"/>
    <w:rsid w:val="00AD0CCC"/>
    <w:rsid w:val="00AE5977"/>
    <w:rsid w:val="00B00578"/>
    <w:rsid w:val="00B006CA"/>
    <w:rsid w:val="00B01EFE"/>
    <w:rsid w:val="00B129D7"/>
    <w:rsid w:val="00B168B0"/>
    <w:rsid w:val="00B20B7B"/>
    <w:rsid w:val="00B30AA0"/>
    <w:rsid w:val="00B44143"/>
    <w:rsid w:val="00B7731A"/>
    <w:rsid w:val="00B77FE3"/>
    <w:rsid w:val="00B916BF"/>
    <w:rsid w:val="00B92509"/>
    <w:rsid w:val="00B951A6"/>
    <w:rsid w:val="00B96409"/>
    <w:rsid w:val="00B97B35"/>
    <w:rsid w:val="00BA3941"/>
    <w:rsid w:val="00BB1D74"/>
    <w:rsid w:val="00BB628E"/>
    <w:rsid w:val="00BD75D9"/>
    <w:rsid w:val="00BE12F4"/>
    <w:rsid w:val="00BF1DCB"/>
    <w:rsid w:val="00C0541B"/>
    <w:rsid w:val="00C0660C"/>
    <w:rsid w:val="00C12C2E"/>
    <w:rsid w:val="00C13012"/>
    <w:rsid w:val="00C20C55"/>
    <w:rsid w:val="00C23053"/>
    <w:rsid w:val="00C23BBA"/>
    <w:rsid w:val="00C27F74"/>
    <w:rsid w:val="00C3477A"/>
    <w:rsid w:val="00C34C1C"/>
    <w:rsid w:val="00C506B8"/>
    <w:rsid w:val="00C50C6D"/>
    <w:rsid w:val="00C511B2"/>
    <w:rsid w:val="00C552BC"/>
    <w:rsid w:val="00C63B66"/>
    <w:rsid w:val="00C65809"/>
    <w:rsid w:val="00C66338"/>
    <w:rsid w:val="00C75B8A"/>
    <w:rsid w:val="00C75CFE"/>
    <w:rsid w:val="00C81448"/>
    <w:rsid w:val="00C854C5"/>
    <w:rsid w:val="00C929F7"/>
    <w:rsid w:val="00C9526A"/>
    <w:rsid w:val="00CB53EB"/>
    <w:rsid w:val="00CC4A90"/>
    <w:rsid w:val="00CC5494"/>
    <w:rsid w:val="00CD6F49"/>
    <w:rsid w:val="00CF27C0"/>
    <w:rsid w:val="00CF4670"/>
    <w:rsid w:val="00D125E3"/>
    <w:rsid w:val="00D22AC0"/>
    <w:rsid w:val="00D22C29"/>
    <w:rsid w:val="00D32B93"/>
    <w:rsid w:val="00D547B1"/>
    <w:rsid w:val="00D5635E"/>
    <w:rsid w:val="00D67087"/>
    <w:rsid w:val="00D67BB4"/>
    <w:rsid w:val="00D72783"/>
    <w:rsid w:val="00D8266C"/>
    <w:rsid w:val="00D860D2"/>
    <w:rsid w:val="00D90D1F"/>
    <w:rsid w:val="00D92C8B"/>
    <w:rsid w:val="00D960F4"/>
    <w:rsid w:val="00D96861"/>
    <w:rsid w:val="00D96D70"/>
    <w:rsid w:val="00DA17C8"/>
    <w:rsid w:val="00DB4781"/>
    <w:rsid w:val="00DC12BF"/>
    <w:rsid w:val="00DC2DBE"/>
    <w:rsid w:val="00DC7B6C"/>
    <w:rsid w:val="00DD7879"/>
    <w:rsid w:val="00DE150F"/>
    <w:rsid w:val="00DE45D7"/>
    <w:rsid w:val="00DE6BCC"/>
    <w:rsid w:val="00DE6DD4"/>
    <w:rsid w:val="00DF3715"/>
    <w:rsid w:val="00DF40F0"/>
    <w:rsid w:val="00E00C98"/>
    <w:rsid w:val="00E024BE"/>
    <w:rsid w:val="00E038CA"/>
    <w:rsid w:val="00E05A05"/>
    <w:rsid w:val="00E15B14"/>
    <w:rsid w:val="00E15E8E"/>
    <w:rsid w:val="00E242DC"/>
    <w:rsid w:val="00E25B42"/>
    <w:rsid w:val="00E27873"/>
    <w:rsid w:val="00E27967"/>
    <w:rsid w:val="00E31FFB"/>
    <w:rsid w:val="00E36DFC"/>
    <w:rsid w:val="00E40A64"/>
    <w:rsid w:val="00E46761"/>
    <w:rsid w:val="00E478DF"/>
    <w:rsid w:val="00E52DC7"/>
    <w:rsid w:val="00E5517B"/>
    <w:rsid w:val="00E56ABE"/>
    <w:rsid w:val="00E62C9C"/>
    <w:rsid w:val="00E63C1A"/>
    <w:rsid w:val="00E6460E"/>
    <w:rsid w:val="00E66410"/>
    <w:rsid w:val="00E665E4"/>
    <w:rsid w:val="00E74811"/>
    <w:rsid w:val="00E84054"/>
    <w:rsid w:val="00E85B4C"/>
    <w:rsid w:val="00EA6931"/>
    <w:rsid w:val="00EB3989"/>
    <w:rsid w:val="00EB4550"/>
    <w:rsid w:val="00EC042A"/>
    <w:rsid w:val="00EC6F1E"/>
    <w:rsid w:val="00ED6F81"/>
    <w:rsid w:val="00EE6B03"/>
    <w:rsid w:val="00EF5D77"/>
    <w:rsid w:val="00F006ED"/>
    <w:rsid w:val="00F01CDC"/>
    <w:rsid w:val="00F226A9"/>
    <w:rsid w:val="00F26E18"/>
    <w:rsid w:val="00F273DA"/>
    <w:rsid w:val="00F31325"/>
    <w:rsid w:val="00F32D16"/>
    <w:rsid w:val="00F34A3F"/>
    <w:rsid w:val="00F368F8"/>
    <w:rsid w:val="00F3757D"/>
    <w:rsid w:val="00F41155"/>
    <w:rsid w:val="00F41625"/>
    <w:rsid w:val="00F427EE"/>
    <w:rsid w:val="00F4466B"/>
    <w:rsid w:val="00F44733"/>
    <w:rsid w:val="00F506C8"/>
    <w:rsid w:val="00F57164"/>
    <w:rsid w:val="00F572E6"/>
    <w:rsid w:val="00F5783F"/>
    <w:rsid w:val="00F6094B"/>
    <w:rsid w:val="00F77D08"/>
    <w:rsid w:val="00F817A6"/>
    <w:rsid w:val="00F830DF"/>
    <w:rsid w:val="00F9194D"/>
    <w:rsid w:val="00F9259E"/>
    <w:rsid w:val="00F97B76"/>
    <w:rsid w:val="00FA6720"/>
    <w:rsid w:val="00FB175B"/>
    <w:rsid w:val="00FB6D00"/>
    <w:rsid w:val="00FC0C5F"/>
    <w:rsid w:val="00FC1C8F"/>
    <w:rsid w:val="00FC4FB0"/>
    <w:rsid w:val="00FD123E"/>
    <w:rsid w:val="00FD3AC5"/>
    <w:rsid w:val="00FD6F67"/>
    <w:rsid w:val="00FF1F6B"/>
    <w:rsid w:val="00FF2727"/>
    <w:rsid w:val="00FF5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reet"/>
  <w:smartTagType w:namespaceuri="urn:schemas-microsoft-com:office:smarttags" w:name="address"/>
  <w:shapeDefaults>
    <o:shapedefaults v:ext="edit" spidmax="12289">
      <o:colormenu v:ext="edit" fillcolor="#92d050"/>
    </o:shapedefaults>
    <o:shapelayout v:ext="edit">
      <o:idmap v:ext="edit" data="1"/>
    </o:shapelayout>
  </w:shapeDefaults>
  <w:decimalSymbol w:val="."/>
  <w:listSeparator w:val=","/>
  <w14:docId w14:val="46A800BF"/>
  <w15:docId w15:val="{CFFABE4B-FDB7-432C-A7E8-C70FA4A9F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0E5"/>
    <w:rPr>
      <w:rFonts w:ascii="Book Antiqua" w:hAnsi="Book Antiqua"/>
      <w:sz w:val="24"/>
    </w:rPr>
  </w:style>
  <w:style w:type="paragraph" w:styleId="Heading1">
    <w:name w:val="heading 1"/>
    <w:basedOn w:val="Normal"/>
    <w:next w:val="Normal"/>
    <w:link w:val="Heading1Char"/>
    <w:qFormat/>
    <w:rsid w:val="00A910E5"/>
    <w:pPr>
      <w:keepNext/>
      <w:jc w:val="center"/>
      <w:outlineLvl w:val="0"/>
    </w:pPr>
    <w:rPr>
      <w:rFonts w:ascii="Arial" w:hAnsi="Arial"/>
      <w:b/>
      <w:sz w:val="28"/>
    </w:rPr>
  </w:style>
  <w:style w:type="paragraph" w:styleId="Heading2">
    <w:name w:val="heading 2"/>
    <w:basedOn w:val="Normal"/>
    <w:next w:val="Normal"/>
    <w:qFormat/>
    <w:rsid w:val="00A910E5"/>
    <w:pPr>
      <w:keepNext/>
      <w:outlineLvl w:val="1"/>
    </w:pPr>
    <w:rPr>
      <w:rFonts w:ascii="Arial" w:hAnsi="Arial"/>
      <w:b/>
    </w:rPr>
  </w:style>
  <w:style w:type="paragraph" w:styleId="Heading3">
    <w:name w:val="heading 3"/>
    <w:basedOn w:val="Normal"/>
    <w:next w:val="Normal"/>
    <w:qFormat/>
    <w:rsid w:val="00A910E5"/>
    <w:pPr>
      <w:keepNext/>
      <w:jc w:val="both"/>
      <w:outlineLvl w:val="2"/>
    </w:pPr>
    <w:rPr>
      <w:rFonts w:ascii="Comic Sans MS" w:hAnsi="Comic Sans MS"/>
      <w:b/>
    </w:rPr>
  </w:style>
  <w:style w:type="paragraph" w:styleId="Heading4">
    <w:name w:val="heading 4"/>
    <w:basedOn w:val="Normal"/>
    <w:next w:val="Normal"/>
    <w:qFormat/>
    <w:rsid w:val="00A910E5"/>
    <w:pPr>
      <w:keepNext/>
      <w:jc w:val="both"/>
      <w:outlineLvl w:val="3"/>
    </w:pPr>
    <w:rPr>
      <w:b/>
      <w:u w:val="single"/>
    </w:rPr>
  </w:style>
  <w:style w:type="paragraph" w:styleId="Heading5">
    <w:name w:val="heading 5"/>
    <w:basedOn w:val="Normal"/>
    <w:next w:val="Normal"/>
    <w:qFormat/>
    <w:rsid w:val="00A910E5"/>
    <w:pPr>
      <w:keepNext/>
      <w:outlineLvl w:val="4"/>
    </w:pPr>
    <w:rPr>
      <w:b/>
      <w:u w:val="words"/>
    </w:rPr>
  </w:style>
  <w:style w:type="paragraph" w:styleId="Heading6">
    <w:name w:val="heading 6"/>
    <w:basedOn w:val="Normal"/>
    <w:next w:val="Normal"/>
    <w:qFormat/>
    <w:rsid w:val="00A910E5"/>
    <w:pPr>
      <w:keepNext/>
      <w:ind w:left="2880"/>
      <w:outlineLvl w:val="5"/>
    </w:pPr>
    <w:rPr>
      <w:color w:val="000000"/>
      <w:sz w:val="28"/>
    </w:rPr>
  </w:style>
  <w:style w:type="paragraph" w:styleId="Heading7">
    <w:name w:val="heading 7"/>
    <w:basedOn w:val="Normal"/>
    <w:next w:val="Normal"/>
    <w:qFormat/>
    <w:rsid w:val="00A910E5"/>
    <w:pPr>
      <w:keepNext/>
      <w:outlineLvl w:val="6"/>
    </w:pPr>
    <w:rPr>
      <w:b/>
    </w:rPr>
  </w:style>
  <w:style w:type="paragraph" w:styleId="Heading8">
    <w:name w:val="heading 8"/>
    <w:basedOn w:val="Normal"/>
    <w:next w:val="Normal"/>
    <w:qFormat/>
    <w:rsid w:val="00A910E5"/>
    <w:pPr>
      <w:keepNext/>
      <w:jc w:val="center"/>
      <w:outlineLvl w:val="7"/>
    </w:pPr>
    <w:rPr>
      <w:b/>
    </w:rPr>
  </w:style>
  <w:style w:type="paragraph" w:styleId="Heading9">
    <w:name w:val="heading 9"/>
    <w:basedOn w:val="Normal"/>
    <w:next w:val="Normal"/>
    <w:qFormat/>
    <w:rsid w:val="00A910E5"/>
    <w:pPr>
      <w:keepNext/>
      <w:jc w:val="center"/>
      <w:outlineLvl w:val="8"/>
    </w:pPr>
    <w:rPr>
      <w:rFonts w:ascii="Arial" w:hAnsi="Arial"/>
      <w:b/>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86475E"/>
    <w:rPr>
      <w:rFonts w:cs="Arial"/>
      <w:b/>
      <w:i/>
      <w:sz w:val="20"/>
    </w:rPr>
  </w:style>
  <w:style w:type="paragraph" w:styleId="EnvelopeAddress">
    <w:name w:val="envelope address"/>
    <w:basedOn w:val="Normal"/>
    <w:rsid w:val="0086475E"/>
    <w:pPr>
      <w:framePr w:w="7920" w:h="1980" w:hRule="exact" w:hSpace="180" w:wrap="auto" w:hAnchor="page" w:xAlign="center" w:yAlign="bottom"/>
      <w:ind w:left="2880"/>
    </w:pPr>
    <w:rPr>
      <w:rFonts w:cs="Arial"/>
    </w:rPr>
  </w:style>
  <w:style w:type="paragraph" w:styleId="BodyText">
    <w:name w:val="Body Text"/>
    <w:basedOn w:val="Normal"/>
    <w:rsid w:val="00A910E5"/>
    <w:pPr>
      <w:jc w:val="both"/>
    </w:pPr>
    <w:rPr>
      <w:rFonts w:ascii="Comic Sans MS" w:hAnsi="Comic Sans MS"/>
      <w:i/>
      <w:sz w:val="22"/>
    </w:rPr>
  </w:style>
  <w:style w:type="paragraph" w:styleId="BodyText2">
    <w:name w:val="Body Text 2"/>
    <w:basedOn w:val="Normal"/>
    <w:rsid w:val="00A910E5"/>
    <w:rPr>
      <w:rFonts w:ascii="Comic Sans MS" w:hAnsi="Comic Sans MS"/>
      <w:sz w:val="22"/>
    </w:rPr>
  </w:style>
  <w:style w:type="paragraph" w:styleId="Title">
    <w:name w:val="Title"/>
    <w:basedOn w:val="Normal"/>
    <w:qFormat/>
    <w:rsid w:val="00A910E5"/>
    <w:pPr>
      <w:jc w:val="center"/>
    </w:pPr>
    <w:rPr>
      <w:rFonts w:ascii="Arial" w:hAnsi="Arial"/>
      <w:noProof/>
      <w:sz w:val="56"/>
    </w:rPr>
  </w:style>
  <w:style w:type="character" w:styleId="Hyperlink">
    <w:name w:val="Hyperlink"/>
    <w:basedOn w:val="DefaultParagraphFont"/>
    <w:uiPriority w:val="99"/>
    <w:rsid w:val="00A910E5"/>
    <w:rPr>
      <w:color w:val="0000FF"/>
      <w:u w:val="single"/>
    </w:rPr>
  </w:style>
  <w:style w:type="paragraph" w:customStyle="1" w:styleId="Numbers">
    <w:name w:val="Numbers"/>
    <w:basedOn w:val="Normal"/>
    <w:rsid w:val="00A910E5"/>
    <w:pPr>
      <w:tabs>
        <w:tab w:val="num" w:pos="360"/>
      </w:tabs>
      <w:ind w:left="360" w:hanging="360"/>
    </w:pPr>
  </w:style>
  <w:style w:type="paragraph" w:styleId="Footer">
    <w:name w:val="footer"/>
    <w:basedOn w:val="Normal"/>
    <w:link w:val="FooterChar"/>
    <w:uiPriority w:val="99"/>
    <w:rsid w:val="00A910E5"/>
    <w:pPr>
      <w:tabs>
        <w:tab w:val="center" w:pos="4320"/>
        <w:tab w:val="right" w:pos="8640"/>
      </w:tabs>
    </w:pPr>
  </w:style>
  <w:style w:type="paragraph" w:customStyle="1" w:styleId="question">
    <w:name w:val="question"/>
    <w:basedOn w:val="Normal"/>
    <w:rsid w:val="00A910E5"/>
    <w:pPr>
      <w:spacing w:before="120" w:after="120"/>
      <w:ind w:left="720" w:right="720"/>
    </w:pPr>
    <w:rPr>
      <w:i/>
    </w:rPr>
  </w:style>
  <w:style w:type="paragraph" w:customStyle="1" w:styleId="Answer">
    <w:name w:val="Answer"/>
    <w:basedOn w:val="Normal"/>
    <w:rsid w:val="00A910E5"/>
    <w:pPr>
      <w:spacing w:before="120" w:after="120"/>
      <w:ind w:left="720" w:right="720"/>
    </w:pPr>
  </w:style>
  <w:style w:type="character" w:styleId="PageNumber">
    <w:name w:val="page number"/>
    <w:basedOn w:val="DefaultParagraphFont"/>
    <w:rsid w:val="00A910E5"/>
  </w:style>
  <w:style w:type="paragraph" w:styleId="BodyText3">
    <w:name w:val="Body Text 3"/>
    <w:basedOn w:val="Normal"/>
    <w:rsid w:val="00A910E5"/>
    <w:rPr>
      <w:b/>
    </w:rPr>
  </w:style>
  <w:style w:type="paragraph" w:styleId="Header">
    <w:name w:val="header"/>
    <w:basedOn w:val="Normal"/>
    <w:rsid w:val="00A910E5"/>
    <w:pPr>
      <w:tabs>
        <w:tab w:val="center" w:pos="4320"/>
        <w:tab w:val="right" w:pos="8640"/>
      </w:tabs>
    </w:pPr>
  </w:style>
  <w:style w:type="paragraph" w:styleId="BodyTextIndent">
    <w:name w:val="Body Text Indent"/>
    <w:basedOn w:val="Normal"/>
    <w:rsid w:val="00A910E5"/>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pPr>
    <w:rPr>
      <w:sz w:val="22"/>
    </w:rPr>
  </w:style>
  <w:style w:type="paragraph" w:styleId="BodyTextIndent2">
    <w:name w:val="Body Text Indent 2"/>
    <w:basedOn w:val="Normal"/>
    <w:rsid w:val="00A910E5"/>
    <w:pPr>
      <w:ind w:left="360"/>
    </w:pPr>
  </w:style>
  <w:style w:type="paragraph" w:styleId="BodyTextIndent3">
    <w:name w:val="Body Text Indent 3"/>
    <w:basedOn w:val="Normal"/>
    <w:rsid w:val="00A910E5"/>
    <w:pPr>
      <w:ind w:left="720"/>
    </w:pPr>
  </w:style>
  <w:style w:type="paragraph" w:styleId="TOC1">
    <w:name w:val="toc 1"/>
    <w:basedOn w:val="Normal"/>
    <w:next w:val="Normal"/>
    <w:autoRedefine/>
    <w:uiPriority w:val="39"/>
    <w:rsid w:val="00A910E5"/>
    <w:pPr>
      <w:tabs>
        <w:tab w:val="left" w:pos="480"/>
        <w:tab w:val="right" w:leader="dot" w:pos="9350"/>
      </w:tabs>
    </w:pPr>
    <w:rPr>
      <w:rFonts w:ascii="Arial Black" w:hAnsi="Arial Black"/>
      <w:noProof/>
      <w:sz w:val="20"/>
    </w:rPr>
  </w:style>
  <w:style w:type="paragraph" w:styleId="Index1">
    <w:name w:val="index 1"/>
    <w:basedOn w:val="Normal"/>
    <w:next w:val="Normal"/>
    <w:autoRedefine/>
    <w:semiHidden/>
    <w:rsid w:val="00A910E5"/>
    <w:pPr>
      <w:ind w:left="240" w:hanging="240"/>
    </w:pPr>
    <w:rPr>
      <w:rFonts w:ascii="Times New Roman" w:hAnsi="Times New Roman"/>
      <w:b/>
      <w:sz w:val="18"/>
    </w:rPr>
  </w:style>
  <w:style w:type="paragraph" w:styleId="Index2">
    <w:name w:val="index 2"/>
    <w:basedOn w:val="Normal"/>
    <w:next w:val="Normal"/>
    <w:autoRedefine/>
    <w:semiHidden/>
    <w:rsid w:val="007836FB"/>
    <w:pPr>
      <w:ind w:left="480" w:hanging="240"/>
    </w:pPr>
    <w:rPr>
      <w:noProof/>
      <w:sz w:val="20"/>
    </w:rPr>
  </w:style>
  <w:style w:type="paragraph" w:styleId="List">
    <w:name w:val="List"/>
    <w:basedOn w:val="Normal"/>
    <w:rsid w:val="00A910E5"/>
    <w:pPr>
      <w:ind w:left="360" w:hanging="360"/>
    </w:pPr>
  </w:style>
  <w:style w:type="paragraph" w:styleId="BalloonText">
    <w:name w:val="Balloon Text"/>
    <w:basedOn w:val="Normal"/>
    <w:semiHidden/>
    <w:rsid w:val="007A38CF"/>
    <w:rPr>
      <w:rFonts w:ascii="Tahoma" w:hAnsi="Tahoma" w:cs="Tahoma"/>
      <w:sz w:val="16"/>
      <w:szCs w:val="16"/>
    </w:rPr>
  </w:style>
  <w:style w:type="paragraph" w:styleId="ListParagraph">
    <w:name w:val="List Paragraph"/>
    <w:basedOn w:val="Normal"/>
    <w:uiPriority w:val="34"/>
    <w:qFormat/>
    <w:rsid w:val="001C47D8"/>
    <w:pPr>
      <w:ind w:left="720"/>
    </w:pPr>
  </w:style>
  <w:style w:type="character" w:customStyle="1" w:styleId="Heading1Char">
    <w:name w:val="Heading 1 Char"/>
    <w:basedOn w:val="DefaultParagraphFont"/>
    <w:link w:val="Heading1"/>
    <w:rsid w:val="00F506C8"/>
    <w:rPr>
      <w:rFonts w:ascii="Arial" w:hAnsi="Arial"/>
      <w:b/>
      <w:sz w:val="28"/>
    </w:rPr>
  </w:style>
  <w:style w:type="character" w:styleId="FollowedHyperlink">
    <w:name w:val="FollowedHyperlink"/>
    <w:basedOn w:val="DefaultParagraphFont"/>
    <w:rsid w:val="00F97B76"/>
    <w:rPr>
      <w:color w:val="800080" w:themeColor="followedHyperlink"/>
      <w:u w:val="single"/>
    </w:rPr>
  </w:style>
  <w:style w:type="paragraph" w:styleId="TOC2">
    <w:name w:val="toc 2"/>
    <w:basedOn w:val="Normal"/>
    <w:next w:val="Normal"/>
    <w:autoRedefine/>
    <w:uiPriority w:val="39"/>
    <w:rsid w:val="00DE6DD4"/>
    <w:pPr>
      <w:spacing w:after="100"/>
      <w:ind w:left="240"/>
    </w:pPr>
  </w:style>
  <w:style w:type="paragraph" w:styleId="FootnoteText">
    <w:name w:val="footnote text"/>
    <w:basedOn w:val="Normal"/>
    <w:link w:val="FootnoteTextChar"/>
    <w:uiPriority w:val="99"/>
    <w:unhideWhenUsed/>
    <w:rsid w:val="00616004"/>
    <w:rPr>
      <w:rFonts w:eastAsiaTheme="minorHAnsi"/>
      <w:color w:val="000000"/>
      <w:sz w:val="20"/>
    </w:rPr>
  </w:style>
  <w:style w:type="character" w:customStyle="1" w:styleId="FootnoteTextChar">
    <w:name w:val="Footnote Text Char"/>
    <w:basedOn w:val="DefaultParagraphFont"/>
    <w:link w:val="FootnoteText"/>
    <w:uiPriority w:val="99"/>
    <w:rsid w:val="00616004"/>
    <w:rPr>
      <w:rFonts w:ascii="Book Antiqua" w:eastAsiaTheme="minorHAnsi" w:hAnsi="Book Antiqua"/>
      <w:color w:val="000000"/>
    </w:rPr>
  </w:style>
  <w:style w:type="paragraph" w:customStyle="1" w:styleId="Heading2NotItalic">
    <w:name w:val="Heading 2 + Not Italic"/>
    <w:basedOn w:val="Normal"/>
    <w:qFormat/>
    <w:rsid w:val="00616004"/>
    <w:pPr>
      <w:spacing w:before="240" w:after="60"/>
    </w:pPr>
    <w:rPr>
      <w:rFonts w:ascii="Arial" w:eastAsiaTheme="minorHAnsi" w:hAnsi="Arial" w:cs="Arial"/>
      <w:b/>
      <w:bCs/>
      <w:color w:val="000000"/>
      <w:szCs w:val="24"/>
    </w:rPr>
  </w:style>
  <w:style w:type="character" w:styleId="FootnoteReference">
    <w:name w:val="footnote reference"/>
    <w:basedOn w:val="DefaultParagraphFont"/>
    <w:uiPriority w:val="99"/>
    <w:unhideWhenUsed/>
    <w:rsid w:val="00616004"/>
    <w:rPr>
      <w:vertAlign w:val="superscript"/>
    </w:rPr>
  </w:style>
  <w:style w:type="paragraph" w:styleId="TOCHeading">
    <w:name w:val="TOC Heading"/>
    <w:basedOn w:val="Heading1"/>
    <w:next w:val="Normal"/>
    <w:uiPriority w:val="39"/>
    <w:unhideWhenUsed/>
    <w:qFormat/>
    <w:rsid w:val="007D2043"/>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3">
    <w:name w:val="toc 3"/>
    <w:basedOn w:val="Normal"/>
    <w:next w:val="Normal"/>
    <w:autoRedefine/>
    <w:uiPriority w:val="39"/>
    <w:unhideWhenUsed/>
    <w:rsid w:val="007D2043"/>
    <w:pPr>
      <w:spacing w:after="100" w:line="259" w:lineRule="auto"/>
      <w:ind w:left="440"/>
    </w:pPr>
    <w:rPr>
      <w:rFonts w:asciiTheme="minorHAnsi" w:eastAsiaTheme="minorEastAsia" w:hAnsiTheme="minorHAnsi"/>
      <w:sz w:val="22"/>
      <w:szCs w:val="22"/>
    </w:rPr>
  </w:style>
  <w:style w:type="character" w:customStyle="1" w:styleId="FooterChar">
    <w:name w:val="Footer Char"/>
    <w:basedOn w:val="DefaultParagraphFont"/>
    <w:link w:val="Footer"/>
    <w:uiPriority w:val="99"/>
    <w:rsid w:val="00E85B4C"/>
    <w:rPr>
      <w:rFonts w:ascii="Book Antiqua" w:hAnsi="Book Antiqu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3595">
      <w:bodyDiv w:val="1"/>
      <w:marLeft w:val="0"/>
      <w:marRight w:val="0"/>
      <w:marTop w:val="0"/>
      <w:marBottom w:val="0"/>
      <w:divBdr>
        <w:top w:val="none" w:sz="0" w:space="0" w:color="auto"/>
        <w:left w:val="none" w:sz="0" w:space="0" w:color="auto"/>
        <w:bottom w:val="none" w:sz="0" w:space="0" w:color="auto"/>
        <w:right w:val="none" w:sz="0" w:space="0" w:color="auto"/>
      </w:divBdr>
    </w:div>
    <w:div w:id="315233203">
      <w:bodyDiv w:val="1"/>
      <w:marLeft w:val="0"/>
      <w:marRight w:val="0"/>
      <w:marTop w:val="0"/>
      <w:marBottom w:val="0"/>
      <w:divBdr>
        <w:top w:val="none" w:sz="0" w:space="0" w:color="auto"/>
        <w:left w:val="none" w:sz="0" w:space="0" w:color="auto"/>
        <w:bottom w:val="none" w:sz="0" w:space="0" w:color="auto"/>
        <w:right w:val="none" w:sz="0" w:space="0" w:color="auto"/>
      </w:divBdr>
    </w:div>
    <w:div w:id="323751513">
      <w:bodyDiv w:val="1"/>
      <w:marLeft w:val="0"/>
      <w:marRight w:val="0"/>
      <w:marTop w:val="0"/>
      <w:marBottom w:val="0"/>
      <w:divBdr>
        <w:top w:val="none" w:sz="0" w:space="0" w:color="auto"/>
        <w:left w:val="none" w:sz="0" w:space="0" w:color="auto"/>
        <w:bottom w:val="none" w:sz="0" w:space="0" w:color="auto"/>
        <w:right w:val="none" w:sz="0" w:space="0" w:color="auto"/>
      </w:divBdr>
    </w:div>
    <w:div w:id="355471680">
      <w:bodyDiv w:val="1"/>
      <w:marLeft w:val="0"/>
      <w:marRight w:val="0"/>
      <w:marTop w:val="0"/>
      <w:marBottom w:val="0"/>
      <w:divBdr>
        <w:top w:val="none" w:sz="0" w:space="0" w:color="auto"/>
        <w:left w:val="none" w:sz="0" w:space="0" w:color="auto"/>
        <w:bottom w:val="none" w:sz="0" w:space="0" w:color="auto"/>
        <w:right w:val="none" w:sz="0" w:space="0" w:color="auto"/>
      </w:divBdr>
    </w:div>
    <w:div w:id="770079388">
      <w:bodyDiv w:val="1"/>
      <w:marLeft w:val="0"/>
      <w:marRight w:val="0"/>
      <w:marTop w:val="0"/>
      <w:marBottom w:val="0"/>
      <w:divBdr>
        <w:top w:val="none" w:sz="0" w:space="0" w:color="auto"/>
        <w:left w:val="none" w:sz="0" w:space="0" w:color="auto"/>
        <w:bottom w:val="none" w:sz="0" w:space="0" w:color="auto"/>
        <w:right w:val="none" w:sz="0" w:space="0" w:color="auto"/>
      </w:divBdr>
    </w:div>
    <w:div w:id="1176336795">
      <w:bodyDiv w:val="1"/>
      <w:marLeft w:val="0"/>
      <w:marRight w:val="0"/>
      <w:marTop w:val="0"/>
      <w:marBottom w:val="0"/>
      <w:divBdr>
        <w:top w:val="none" w:sz="0" w:space="0" w:color="auto"/>
        <w:left w:val="none" w:sz="0" w:space="0" w:color="auto"/>
        <w:bottom w:val="none" w:sz="0" w:space="0" w:color="auto"/>
        <w:right w:val="none" w:sz="0" w:space="0" w:color="auto"/>
      </w:divBdr>
    </w:div>
    <w:div w:id="1580480615">
      <w:bodyDiv w:val="1"/>
      <w:marLeft w:val="0"/>
      <w:marRight w:val="0"/>
      <w:marTop w:val="0"/>
      <w:marBottom w:val="0"/>
      <w:divBdr>
        <w:top w:val="none" w:sz="0" w:space="0" w:color="auto"/>
        <w:left w:val="none" w:sz="0" w:space="0" w:color="auto"/>
        <w:bottom w:val="none" w:sz="0" w:space="0" w:color="auto"/>
        <w:right w:val="none" w:sz="0" w:space="0" w:color="auto"/>
      </w:divBdr>
    </w:div>
    <w:div w:id="1979869564">
      <w:bodyDiv w:val="1"/>
      <w:marLeft w:val="0"/>
      <w:marRight w:val="0"/>
      <w:marTop w:val="0"/>
      <w:marBottom w:val="0"/>
      <w:divBdr>
        <w:top w:val="none" w:sz="0" w:space="0" w:color="auto"/>
        <w:left w:val="none" w:sz="0" w:space="0" w:color="auto"/>
        <w:bottom w:val="none" w:sz="0" w:space="0" w:color="auto"/>
        <w:right w:val="none" w:sz="0" w:space="0" w:color="auto"/>
      </w:divBdr>
    </w:div>
    <w:div w:id="1987858259">
      <w:bodyDiv w:val="1"/>
      <w:marLeft w:val="0"/>
      <w:marRight w:val="0"/>
      <w:marTop w:val="0"/>
      <w:marBottom w:val="0"/>
      <w:divBdr>
        <w:top w:val="none" w:sz="0" w:space="0" w:color="auto"/>
        <w:left w:val="none" w:sz="0" w:space="0" w:color="auto"/>
        <w:bottom w:val="none" w:sz="0" w:space="0" w:color="auto"/>
        <w:right w:val="none" w:sz="0" w:space="0" w:color="auto"/>
      </w:divBdr>
    </w:div>
    <w:div w:id="2099329151">
      <w:bodyDiv w:val="1"/>
      <w:marLeft w:val="0"/>
      <w:marRight w:val="0"/>
      <w:marTop w:val="0"/>
      <w:marBottom w:val="0"/>
      <w:divBdr>
        <w:top w:val="none" w:sz="0" w:space="0" w:color="auto"/>
        <w:left w:val="none" w:sz="0" w:space="0" w:color="auto"/>
        <w:bottom w:val="none" w:sz="0" w:space="0" w:color="auto"/>
        <w:right w:val="none" w:sz="0" w:space="0" w:color="auto"/>
      </w:divBdr>
    </w:div>
    <w:div w:id="212179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siwebnet.net/sites/finance" TargetMode="External"/><Relationship Id="rId13" Type="http://schemas.openxmlformats.org/officeDocument/2006/relationships/hyperlink" Target="mailto:reimbursements@isionline.org" TargetMode="External"/><Relationship Id="rId18" Type="http://schemas.openxmlformats.org/officeDocument/2006/relationships/hyperlink" Target="http://financeisi.weebly.com/other-isi-forms.html" TargetMode="External"/><Relationship Id="rId26" Type="http://schemas.openxmlformats.org/officeDocument/2006/relationships/image" Target="media/image4.jpeg"/><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mailto:orders@isionline.org" TargetMode="External"/><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mailto:finance@isionline.org" TargetMode="External"/><Relationship Id="rId17" Type="http://schemas.openxmlformats.org/officeDocument/2006/relationships/hyperlink" Target="mailto:rmiller@isionline.org" TargetMode="External"/><Relationship Id="rId25" Type="http://schemas.openxmlformats.org/officeDocument/2006/relationships/image" Target="media/image3.png"/><Relationship Id="rId33" Type="http://schemas.openxmlformats.org/officeDocument/2006/relationships/image" Target="media/image6.png"/><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isiteam.org/" TargetMode="External"/><Relationship Id="rId20" Type="http://schemas.openxmlformats.org/officeDocument/2006/relationships/hyperlink" Target="mailto:finance@isionline.org" TargetMode="External"/><Relationship Id="rId29" Type="http://schemas.openxmlformats.org/officeDocument/2006/relationships/hyperlink" Target="http://isidonorservices.weebly.com/"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imbursements@isionline.org" TargetMode="External"/><Relationship Id="rId24" Type="http://schemas.openxmlformats.org/officeDocument/2006/relationships/hyperlink" Target="http://www.isiteam.org/" TargetMode="External"/><Relationship Id="rId32" Type="http://schemas.openxmlformats.org/officeDocument/2006/relationships/image" Target="media/image5.png"/><Relationship Id="rId37" Type="http://schemas.openxmlformats.org/officeDocument/2006/relationships/footer" Target="footer3.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rmiller@isionline.org" TargetMode="External"/><Relationship Id="rId23" Type="http://schemas.openxmlformats.org/officeDocument/2006/relationships/hyperlink" Target="mailto:reimbursements@isionline.org" TargetMode="External"/><Relationship Id="rId28" Type="http://schemas.openxmlformats.org/officeDocument/2006/relationships/hyperlink" Target="http://www.irs.gov/formspubs" TargetMode="External"/><Relationship Id="rId36"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mailto:Tolean@isionline.org" TargetMode="External"/><Relationship Id="rId31" Type="http://schemas.openxmlformats.org/officeDocument/2006/relationships/hyperlink" Target="http://www.isionline.org/Donate/NationalDonationForm.aspx"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finance@isionline.org" TargetMode="External"/><Relationship Id="rId22" Type="http://schemas.openxmlformats.org/officeDocument/2006/relationships/hyperlink" Target="mailto:finance@isionline.org" TargetMode="External"/><Relationship Id="rId27" Type="http://schemas.openxmlformats.org/officeDocument/2006/relationships/footer" Target="footer2.xml"/><Relationship Id="rId30" Type="http://schemas.openxmlformats.org/officeDocument/2006/relationships/hyperlink" Target="mailto:finance@isionline.org" TargetMode="External"/><Relationship Id="rId35" Type="http://schemas.openxmlformats.org/officeDocument/2006/relationships/image" Target="media/image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B46D6-DDAC-457E-80A4-0E57A0523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69</Pages>
  <Words>17878</Words>
  <Characters>95612</Characters>
  <Application>Microsoft Office Word</Application>
  <DocSecurity>0</DocSecurity>
  <Lines>796</Lines>
  <Paragraphs>226</Paragraphs>
  <ScaleCrop>false</ScaleCrop>
  <HeadingPairs>
    <vt:vector size="2" baseType="variant">
      <vt:variant>
        <vt:lpstr>Title</vt:lpstr>
      </vt:variant>
      <vt:variant>
        <vt:i4>1</vt:i4>
      </vt:variant>
    </vt:vector>
  </HeadingPairs>
  <TitlesOfParts>
    <vt:vector size="1" baseType="lpstr">
      <vt:lpstr>Field Finance Manual:</vt:lpstr>
    </vt:vector>
  </TitlesOfParts>
  <Company>ISI</Company>
  <LinksUpToDate>false</LinksUpToDate>
  <CharactersWithSpaces>113264</CharactersWithSpaces>
  <SharedDoc>false</SharedDoc>
  <HLinks>
    <vt:vector size="174" baseType="variant">
      <vt:variant>
        <vt:i4>1245247</vt:i4>
      </vt:variant>
      <vt:variant>
        <vt:i4>90</vt:i4>
      </vt:variant>
      <vt:variant>
        <vt:i4>0</vt:i4>
      </vt:variant>
      <vt:variant>
        <vt:i4>5</vt:i4>
      </vt:variant>
      <vt:variant>
        <vt:lpwstr>mailto:orders@isiwebnet.net</vt:lpwstr>
      </vt:variant>
      <vt:variant>
        <vt:lpwstr/>
      </vt:variant>
      <vt:variant>
        <vt:i4>3997757</vt:i4>
      </vt:variant>
      <vt:variant>
        <vt:i4>87</vt:i4>
      </vt:variant>
      <vt:variant>
        <vt:i4>0</vt:i4>
      </vt:variant>
      <vt:variant>
        <vt:i4>5</vt:i4>
      </vt:variant>
      <vt:variant>
        <vt:lpwstr>http://www.isiwebnet.net/sites/donorservices/GiveOnline</vt:lpwstr>
      </vt:variant>
      <vt:variant>
        <vt:lpwstr/>
      </vt:variant>
      <vt:variant>
        <vt:i4>262185</vt:i4>
      </vt:variant>
      <vt:variant>
        <vt:i4>84</vt:i4>
      </vt:variant>
      <vt:variant>
        <vt:i4>0</vt:i4>
      </vt:variant>
      <vt:variant>
        <vt:i4>5</vt:i4>
      </vt:variant>
      <vt:variant>
        <vt:lpwstr>mailto:finance@isiwebnet.net</vt:lpwstr>
      </vt:variant>
      <vt:variant>
        <vt:lpwstr/>
      </vt:variant>
      <vt:variant>
        <vt:i4>4259865</vt:i4>
      </vt:variant>
      <vt:variant>
        <vt:i4>81</vt:i4>
      </vt:variant>
      <vt:variant>
        <vt:i4>0</vt:i4>
      </vt:variant>
      <vt:variant>
        <vt:i4>5</vt:i4>
      </vt:variant>
      <vt:variant>
        <vt:lpwstr>http://www.isiwebnet.net/sites/donorservices</vt:lpwstr>
      </vt:variant>
      <vt:variant>
        <vt:lpwstr/>
      </vt:variant>
      <vt:variant>
        <vt:i4>4259932</vt:i4>
      </vt:variant>
      <vt:variant>
        <vt:i4>78</vt:i4>
      </vt:variant>
      <vt:variant>
        <vt:i4>0</vt:i4>
      </vt:variant>
      <vt:variant>
        <vt:i4>5</vt:i4>
      </vt:variant>
      <vt:variant>
        <vt:lpwstr>http://www.irs.gov/formspubs</vt:lpwstr>
      </vt:variant>
      <vt:variant>
        <vt:lpwstr/>
      </vt:variant>
      <vt:variant>
        <vt:i4>2031673</vt:i4>
      </vt:variant>
      <vt:variant>
        <vt:i4>72</vt:i4>
      </vt:variant>
      <vt:variant>
        <vt:i4>0</vt:i4>
      </vt:variant>
      <vt:variant>
        <vt:i4>5</vt:i4>
      </vt:variant>
      <vt:variant>
        <vt:lpwstr>mailto:reimbursements@isionline.org</vt:lpwstr>
      </vt:variant>
      <vt:variant>
        <vt:lpwstr/>
      </vt:variant>
      <vt:variant>
        <vt:i4>1376293</vt:i4>
      </vt:variant>
      <vt:variant>
        <vt:i4>69</vt:i4>
      </vt:variant>
      <vt:variant>
        <vt:i4>0</vt:i4>
      </vt:variant>
      <vt:variant>
        <vt:i4>5</vt:i4>
      </vt:variant>
      <vt:variant>
        <vt:lpwstr>mailto:reimbursements@isiwebnet.net</vt:lpwstr>
      </vt:variant>
      <vt:variant>
        <vt:lpwstr/>
      </vt:variant>
      <vt:variant>
        <vt:i4>262185</vt:i4>
      </vt:variant>
      <vt:variant>
        <vt:i4>66</vt:i4>
      </vt:variant>
      <vt:variant>
        <vt:i4>0</vt:i4>
      </vt:variant>
      <vt:variant>
        <vt:i4>5</vt:i4>
      </vt:variant>
      <vt:variant>
        <vt:lpwstr>mailto:finance@isiwebnet.net</vt:lpwstr>
      </vt:variant>
      <vt:variant>
        <vt:lpwstr/>
      </vt:variant>
      <vt:variant>
        <vt:i4>6357094</vt:i4>
      </vt:variant>
      <vt:variant>
        <vt:i4>62</vt:i4>
      </vt:variant>
      <vt:variant>
        <vt:i4>0</vt:i4>
      </vt:variant>
      <vt:variant>
        <vt:i4>5</vt:i4>
      </vt:variant>
      <vt:variant>
        <vt:lpwstr/>
      </vt:variant>
      <vt:variant>
        <vt:lpwstr>FAQ</vt:lpwstr>
      </vt:variant>
      <vt:variant>
        <vt:i4>10</vt:i4>
      </vt:variant>
      <vt:variant>
        <vt:i4>59</vt:i4>
      </vt:variant>
      <vt:variant>
        <vt:i4>0</vt:i4>
      </vt:variant>
      <vt:variant>
        <vt:i4>5</vt:i4>
      </vt:variant>
      <vt:variant>
        <vt:lpwstr/>
      </vt:variant>
      <vt:variant>
        <vt:lpwstr>Donor</vt:lpwstr>
      </vt:variant>
      <vt:variant>
        <vt:i4>1114120</vt:i4>
      </vt:variant>
      <vt:variant>
        <vt:i4>56</vt:i4>
      </vt:variant>
      <vt:variant>
        <vt:i4>0</vt:i4>
      </vt:variant>
      <vt:variant>
        <vt:i4>5</vt:i4>
      </vt:variant>
      <vt:variant>
        <vt:lpwstr/>
      </vt:variant>
      <vt:variant>
        <vt:lpwstr>Fund</vt:lpwstr>
      </vt:variant>
      <vt:variant>
        <vt:i4>196702</vt:i4>
      </vt:variant>
      <vt:variant>
        <vt:i4>53</vt:i4>
      </vt:variant>
      <vt:variant>
        <vt:i4>0</vt:i4>
      </vt:variant>
      <vt:variant>
        <vt:i4>5</vt:i4>
      </vt:variant>
      <vt:variant>
        <vt:lpwstr>Field Staff Income Report</vt:lpwstr>
      </vt:variant>
      <vt:variant>
        <vt:lpwstr/>
      </vt:variant>
      <vt:variant>
        <vt:i4>5505104</vt:i4>
      </vt:variant>
      <vt:variant>
        <vt:i4>50</vt:i4>
      </vt:variant>
      <vt:variant>
        <vt:i4>0</vt:i4>
      </vt:variant>
      <vt:variant>
        <vt:i4>5</vt:i4>
      </vt:variant>
      <vt:variant>
        <vt:lpwstr>Field Finance Manual 2008.doc</vt:lpwstr>
      </vt:variant>
      <vt:variant>
        <vt:lpwstr>ISSR</vt:lpwstr>
      </vt:variant>
      <vt:variant>
        <vt:i4>65551</vt:i4>
      </vt:variant>
      <vt:variant>
        <vt:i4>47</vt:i4>
      </vt:variant>
      <vt:variant>
        <vt:i4>0</vt:i4>
      </vt:variant>
      <vt:variant>
        <vt:i4>5</vt:i4>
      </vt:variant>
      <vt:variant>
        <vt:lpwstr/>
      </vt:variant>
      <vt:variant>
        <vt:lpwstr>Envelopes</vt:lpwstr>
      </vt:variant>
      <vt:variant>
        <vt:i4>1114157</vt:i4>
      </vt:variant>
      <vt:variant>
        <vt:i4>44</vt:i4>
      </vt:variant>
      <vt:variant>
        <vt:i4>0</vt:i4>
      </vt:variant>
      <vt:variant>
        <vt:i4>5</vt:i4>
      </vt:variant>
      <vt:variant>
        <vt:lpwstr/>
      </vt:variant>
      <vt:variant>
        <vt:lpwstr>Giving_Method</vt:lpwstr>
      </vt:variant>
      <vt:variant>
        <vt:i4>1638439</vt:i4>
      </vt:variant>
      <vt:variant>
        <vt:i4>41</vt:i4>
      </vt:variant>
      <vt:variant>
        <vt:i4>0</vt:i4>
      </vt:variant>
      <vt:variant>
        <vt:i4>5</vt:i4>
      </vt:variant>
      <vt:variant>
        <vt:lpwstr/>
      </vt:variant>
      <vt:variant>
        <vt:lpwstr>Gift_Type</vt:lpwstr>
      </vt:variant>
      <vt:variant>
        <vt:i4>8257634</vt:i4>
      </vt:variant>
      <vt:variant>
        <vt:i4>38</vt:i4>
      </vt:variant>
      <vt:variant>
        <vt:i4>0</vt:i4>
      </vt:variant>
      <vt:variant>
        <vt:i4>5</vt:i4>
      </vt:variant>
      <vt:variant>
        <vt:lpwstr/>
      </vt:variant>
      <vt:variant>
        <vt:lpwstr>Receipting</vt:lpwstr>
      </vt:variant>
      <vt:variant>
        <vt:i4>6684771</vt:i4>
      </vt:variant>
      <vt:variant>
        <vt:i4>35</vt:i4>
      </vt:variant>
      <vt:variant>
        <vt:i4>0</vt:i4>
      </vt:variant>
      <vt:variant>
        <vt:i4>5</vt:i4>
      </vt:variant>
      <vt:variant>
        <vt:lpwstr/>
      </vt:variant>
      <vt:variant>
        <vt:lpwstr>Budget</vt:lpwstr>
      </vt:variant>
      <vt:variant>
        <vt:i4>7536742</vt:i4>
      </vt:variant>
      <vt:variant>
        <vt:i4>32</vt:i4>
      </vt:variant>
      <vt:variant>
        <vt:i4>0</vt:i4>
      </vt:variant>
      <vt:variant>
        <vt:i4>5</vt:i4>
      </vt:variant>
      <vt:variant>
        <vt:lpwstr/>
      </vt:variant>
      <vt:variant>
        <vt:lpwstr>FSA</vt:lpwstr>
      </vt:variant>
      <vt:variant>
        <vt:i4>7012465</vt:i4>
      </vt:variant>
      <vt:variant>
        <vt:i4>29</vt:i4>
      </vt:variant>
      <vt:variant>
        <vt:i4>0</vt:i4>
      </vt:variant>
      <vt:variant>
        <vt:i4>5</vt:i4>
      </vt:variant>
      <vt:variant>
        <vt:lpwstr/>
      </vt:variant>
      <vt:variant>
        <vt:lpwstr>Backpay</vt:lpwstr>
      </vt:variant>
      <vt:variant>
        <vt:i4>3670038</vt:i4>
      </vt:variant>
      <vt:variant>
        <vt:i4>26</vt:i4>
      </vt:variant>
      <vt:variant>
        <vt:i4>0</vt:i4>
      </vt:variant>
      <vt:variant>
        <vt:i4>5</vt:i4>
      </vt:variant>
      <vt:variant>
        <vt:lpwstr/>
      </vt:variant>
      <vt:variant>
        <vt:lpwstr>Start_Pay</vt:lpwstr>
      </vt:variant>
      <vt:variant>
        <vt:i4>262156</vt:i4>
      </vt:variant>
      <vt:variant>
        <vt:i4>23</vt:i4>
      </vt:variant>
      <vt:variant>
        <vt:i4>0</vt:i4>
      </vt:variant>
      <vt:variant>
        <vt:i4>5</vt:i4>
      </vt:variant>
      <vt:variant>
        <vt:lpwstr/>
      </vt:variant>
      <vt:variant>
        <vt:lpwstr>Taxes</vt:lpwstr>
      </vt:variant>
      <vt:variant>
        <vt:i4>8323174</vt:i4>
      </vt:variant>
      <vt:variant>
        <vt:i4>20</vt:i4>
      </vt:variant>
      <vt:variant>
        <vt:i4>0</vt:i4>
      </vt:variant>
      <vt:variant>
        <vt:i4>5</vt:i4>
      </vt:variant>
      <vt:variant>
        <vt:lpwstr/>
      </vt:variant>
      <vt:variant>
        <vt:lpwstr>Payroll</vt:lpwstr>
      </vt:variant>
      <vt:variant>
        <vt:i4>7012425</vt:i4>
      </vt:variant>
      <vt:variant>
        <vt:i4>17</vt:i4>
      </vt:variant>
      <vt:variant>
        <vt:i4>0</vt:i4>
      </vt:variant>
      <vt:variant>
        <vt:i4>5</vt:i4>
      </vt:variant>
      <vt:variant>
        <vt:lpwstr/>
      </vt:variant>
      <vt:variant>
        <vt:lpwstr>Direct_Deposit</vt:lpwstr>
      </vt:variant>
      <vt:variant>
        <vt:i4>458767</vt:i4>
      </vt:variant>
      <vt:variant>
        <vt:i4>14</vt:i4>
      </vt:variant>
      <vt:variant>
        <vt:i4>0</vt:i4>
      </vt:variant>
      <vt:variant>
        <vt:i4>5</vt:i4>
      </vt:variant>
      <vt:variant>
        <vt:lpwstr/>
      </vt:variant>
      <vt:variant>
        <vt:lpwstr>Procedure</vt:lpwstr>
      </vt:variant>
      <vt:variant>
        <vt:i4>524318</vt:i4>
      </vt:variant>
      <vt:variant>
        <vt:i4>11</vt:i4>
      </vt:variant>
      <vt:variant>
        <vt:i4>0</vt:i4>
      </vt:variant>
      <vt:variant>
        <vt:i4>5</vt:i4>
      </vt:variant>
      <vt:variant>
        <vt:lpwstr/>
      </vt:variant>
      <vt:variant>
        <vt:lpwstr>Addendum</vt:lpwstr>
      </vt:variant>
      <vt:variant>
        <vt:i4>3211284</vt:i4>
      </vt:variant>
      <vt:variant>
        <vt:i4>8</vt:i4>
      </vt:variant>
      <vt:variant>
        <vt:i4>0</vt:i4>
      </vt:variant>
      <vt:variant>
        <vt:i4>5</vt:i4>
      </vt:variant>
      <vt:variant>
        <vt:lpwstr/>
      </vt:variant>
      <vt:variant>
        <vt:lpwstr>Expense_Clarification</vt:lpwstr>
      </vt:variant>
      <vt:variant>
        <vt:i4>8257663</vt:i4>
      </vt:variant>
      <vt:variant>
        <vt:i4>5</vt:i4>
      </vt:variant>
      <vt:variant>
        <vt:i4>0</vt:i4>
      </vt:variant>
      <vt:variant>
        <vt:i4>5</vt:i4>
      </vt:variant>
      <vt:variant>
        <vt:lpwstr/>
      </vt:variant>
      <vt:variant>
        <vt:lpwstr>Reimbursements</vt:lpwstr>
      </vt:variant>
      <vt:variant>
        <vt:i4>3735679</vt:i4>
      </vt:variant>
      <vt:variant>
        <vt:i4>0</vt:i4>
      </vt:variant>
      <vt:variant>
        <vt:i4>0</vt:i4>
      </vt:variant>
      <vt:variant>
        <vt:i4>5</vt:i4>
      </vt:variant>
      <vt:variant>
        <vt:lpwstr>http://www.isiwebnet.net/sites/finance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 Finance Manual:</dc:title>
  <dc:creator>sjantz</dc:creator>
  <cp:lastModifiedBy>Sheldon Jantz</cp:lastModifiedBy>
  <cp:revision>26</cp:revision>
  <cp:lastPrinted>2016-02-18T19:02:00Z</cp:lastPrinted>
  <dcterms:created xsi:type="dcterms:W3CDTF">2015-11-13T16:34:00Z</dcterms:created>
  <dcterms:modified xsi:type="dcterms:W3CDTF">2016-06-08T19:53:00Z</dcterms:modified>
</cp:coreProperties>
</file>